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2DB" w:rsidRPr="00141243" w:rsidRDefault="006922DB" w:rsidP="006922DB">
      <w:pPr>
        <w:autoSpaceDE w:val="0"/>
        <w:autoSpaceDN w:val="0"/>
        <w:adjustRightInd w:val="0"/>
        <w:spacing w:after="0" w:line="240" w:lineRule="auto"/>
        <w:ind w:left="5387"/>
        <w:jc w:val="right"/>
        <w:rPr>
          <w:rFonts w:ascii="Times New Roman" w:hAnsi="Times New Roman"/>
          <w:bCs/>
          <w:sz w:val="16"/>
          <w:szCs w:val="16"/>
        </w:rPr>
      </w:pPr>
      <w:r w:rsidRPr="00141243">
        <w:rPr>
          <w:rFonts w:ascii="Times New Roman" w:hAnsi="Times New Roman"/>
          <w:bCs/>
          <w:sz w:val="16"/>
          <w:szCs w:val="16"/>
        </w:rPr>
        <w:t xml:space="preserve">Приложение </w:t>
      </w:r>
      <w:r>
        <w:rPr>
          <w:rFonts w:ascii="Times New Roman" w:hAnsi="Times New Roman"/>
          <w:bCs/>
          <w:sz w:val="16"/>
          <w:szCs w:val="16"/>
        </w:rPr>
        <w:t>№ 2</w:t>
      </w:r>
    </w:p>
    <w:p w:rsidR="006922DB" w:rsidRPr="00141243" w:rsidRDefault="006922DB" w:rsidP="006922DB">
      <w:pPr>
        <w:autoSpaceDE w:val="0"/>
        <w:autoSpaceDN w:val="0"/>
        <w:adjustRightInd w:val="0"/>
        <w:spacing w:after="0" w:line="240" w:lineRule="auto"/>
        <w:jc w:val="right"/>
        <w:rPr>
          <w:rFonts w:ascii="Times New Roman" w:hAnsi="Times New Roman"/>
          <w:bCs/>
          <w:sz w:val="16"/>
          <w:szCs w:val="16"/>
        </w:rPr>
      </w:pPr>
      <w:r w:rsidRPr="00141243">
        <w:rPr>
          <w:rFonts w:ascii="Times New Roman" w:hAnsi="Times New Roman"/>
          <w:bCs/>
          <w:sz w:val="16"/>
          <w:szCs w:val="16"/>
        </w:rPr>
        <w:t xml:space="preserve">к протоколу заседания комиссии по закупкам </w:t>
      </w:r>
    </w:p>
    <w:p w:rsidR="006922DB" w:rsidRPr="00141243" w:rsidRDefault="006922DB" w:rsidP="006922DB">
      <w:pPr>
        <w:autoSpaceDE w:val="0"/>
        <w:autoSpaceDN w:val="0"/>
        <w:adjustRightInd w:val="0"/>
        <w:spacing w:after="0" w:line="240" w:lineRule="auto"/>
        <w:jc w:val="right"/>
        <w:rPr>
          <w:rFonts w:ascii="Times New Roman" w:hAnsi="Times New Roman"/>
          <w:sz w:val="16"/>
          <w:szCs w:val="16"/>
        </w:rPr>
      </w:pPr>
      <w:r>
        <w:rPr>
          <w:rFonts w:ascii="Times New Roman" w:hAnsi="Times New Roman"/>
          <w:sz w:val="16"/>
          <w:szCs w:val="16"/>
        </w:rPr>
        <w:t>ООО «Усольцева дом 16»</w:t>
      </w:r>
    </w:p>
    <w:p w:rsidR="006922DB" w:rsidRPr="00141243" w:rsidRDefault="006922DB" w:rsidP="006922DB">
      <w:pPr>
        <w:autoSpaceDE w:val="0"/>
        <w:autoSpaceDN w:val="0"/>
        <w:adjustRightInd w:val="0"/>
        <w:spacing w:after="0" w:line="240" w:lineRule="auto"/>
        <w:jc w:val="right"/>
        <w:rPr>
          <w:rFonts w:ascii="Times New Roman" w:hAnsi="Times New Roman"/>
          <w:sz w:val="16"/>
          <w:szCs w:val="16"/>
        </w:rPr>
      </w:pPr>
      <w:r w:rsidRPr="00141243">
        <w:rPr>
          <w:rFonts w:ascii="Times New Roman" w:hAnsi="Times New Roman"/>
          <w:sz w:val="16"/>
          <w:szCs w:val="16"/>
        </w:rPr>
        <w:t>от «</w:t>
      </w:r>
      <w:r w:rsidR="00974F19">
        <w:rPr>
          <w:rFonts w:ascii="Times New Roman" w:hAnsi="Times New Roman"/>
          <w:sz w:val="16"/>
          <w:szCs w:val="16"/>
        </w:rPr>
        <w:t>05</w:t>
      </w:r>
      <w:r w:rsidRPr="00141243">
        <w:rPr>
          <w:rFonts w:ascii="Times New Roman" w:hAnsi="Times New Roman"/>
          <w:sz w:val="16"/>
          <w:szCs w:val="16"/>
        </w:rPr>
        <w:t>»</w:t>
      </w:r>
      <w:r w:rsidR="00974F19">
        <w:rPr>
          <w:rFonts w:ascii="Times New Roman" w:hAnsi="Times New Roman"/>
          <w:sz w:val="16"/>
          <w:szCs w:val="16"/>
        </w:rPr>
        <w:t xml:space="preserve"> марта</w:t>
      </w:r>
      <w:r w:rsidRPr="00141243">
        <w:rPr>
          <w:rFonts w:ascii="Times New Roman" w:hAnsi="Times New Roman"/>
          <w:sz w:val="16"/>
          <w:szCs w:val="16"/>
        </w:rPr>
        <w:t xml:space="preserve"> 2019 г.</w:t>
      </w:r>
    </w:p>
    <w:p w:rsidR="007730EE" w:rsidRPr="005A1DEA" w:rsidRDefault="007730EE" w:rsidP="00F75188">
      <w:pPr>
        <w:autoSpaceDE w:val="0"/>
        <w:autoSpaceDN w:val="0"/>
        <w:adjustRightInd w:val="0"/>
        <w:spacing w:after="0" w:line="240" w:lineRule="auto"/>
        <w:ind w:left="5387"/>
        <w:jc w:val="right"/>
        <w:rPr>
          <w:rFonts w:ascii="Times New Roman" w:hAnsi="Times New Roman"/>
          <w:bCs/>
          <w:sz w:val="24"/>
          <w:szCs w:val="24"/>
        </w:rPr>
      </w:pPr>
    </w:p>
    <w:p w:rsidR="007730EE" w:rsidRPr="005A1DEA" w:rsidRDefault="007730EE" w:rsidP="00F75188">
      <w:pPr>
        <w:autoSpaceDE w:val="0"/>
        <w:autoSpaceDN w:val="0"/>
        <w:adjustRightInd w:val="0"/>
        <w:spacing w:after="0" w:line="240" w:lineRule="auto"/>
        <w:ind w:left="5387"/>
        <w:jc w:val="right"/>
        <w:rPr>
          <w:rFonts w:ascii="Times New Roman" w:hAnsi="Times New Roman"/>
          <w:b/>
          <w:bCs/>
          <w:sz w:val="24"/>
          <w:szCs w:val="24"/>
        </w:rPr>
      </w:pPr>
    </w:p>
    <w:p w:rsidR="00F75188" w:rsidRPr="00102781"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Pr="00C03EFD" w:rsidRDefault="00F75188" w:rsidP="00F75188">
      <w:pPr>
        <w:autoSpaceDE w:val="0"/>
        <w:autoSpaceDN w:val="0"/>
        <w:adjustRightInd w:val="0"/>
        <w:spacing w:after="0" w:line="240" w:lineRule="auto"/>
        <w:jc w:val="center"/>
        <w:rPr>
          <w:rFonts w:ascii="Times New Roman" w:hAnsi="Times New Roman"/>
          <w:b/>
          <w:bCs/>
          <w:sz w:val="24"/>
          <w:szCs w:val="24"/>
        </w:rPr>
      </w:pPr>
    </w:p>
    <w:p w:rsidR="00F75188" w:rsidRPr="00C03EFD" w:rsidRDefault="00F75188" w:rsidP="00F75188">
      <w:pPr>
        <w:spacing w:after="0" w:line="240" w:lineRule="auto"/>
        <w:jc w:val="center"/>
        <w:rPr>
          <w:rFonts w:ascii="Times New Roman" w:hAnsi="Times New Roman"/>
          <w:b/>
          <w:sz w:val="24"/>
          <w:szCs w:val="24"/>
        </w:rPr>
      </w:pPr>
      <w:r w:rsidRPr="00C03EFD">
        <w:rPr>
          <w:rFonts w:ascii="Times New Roman" w:hAnsi="Times New Roman"/>
          <w:b/>
          <w:sz w:val="24"/>
          <w:szCs w:val="24"/>
        </w:rPr>
        <w:t>Аукционная документация</w:t>
      </w:r>
    </w:p>
    <w:p w:rsidR="006922DB" w:rsidRDefault="006922DB" w:rsidP="006922DB">
      <w:pPr>
        <w:spacing w:after="0" w:line="240" w:lineRule="auto"/>
        <w:jc w:val="center"/>
        <w:rPr>
          <w:rFonts w:ascii="Times New Roman" w:hAnsi="Times New Roman"/>
          <w:b/>
          <w:bCs/>
          <w:sz w:val="24"/>
          <w:szCs w:val="24"/>
        </w:rPr>
      </w:pPr>
      <w:r w:rsidRPr="00C03EFD">
        <w:rPr>
          <w:rFonts w:ascii="Times New Roman" w:hAnsi="Times New Roman"/>
          <w:b/>
          <w:bCs/>
          <w:sz w:val="24"/>
          <w:szCs w:val="24"/>
        </w:rPr>
        <w:t xml:space="preserve">на поставку </w:t>
      </w:r>
      <w:r>
        <w:rPr>
          <w:rFonts w:ascii="Times New Roman" w:hAnsi="Times New Roman"/>
          <w:b/>
          <w:bCs/>
          <w:sz w:val="24"/>
          <w:szCs w:val="24"/>
        </w:rPr>
        <w:t xml:space="preserve">и монтаж </w:t>
      </w:r>
      <w:r w:rsidRPr="00C03EFD">
        <w:rPr>
          <w:rFonts w:ascii="Times New Roman" w:hAnsi="Times New Roman"/>
          <w:b/>
          <w:bCs/>
          <w:sz w:val="24"/>
          <w:szCs w:val="24"/>
        </w:rPr>
        <w:t xml:space="preserve">корпусной мебели </w:t>
      </w:r>
      <w:r>
        <w:rPr>
          <w:rFonts w:ascii="Times New Roman" w:hAnsi="Times New Roman"/>
          <w:b/>
          <w:bCs/>
          <w:sz w:val="24"/>
          <w:szCs w:val="24"/>
        </w:rPr>
        <w:t>и</w:t>
      </w:r>
      <w:r w:rsidRPr="00C03EFD">
        <w:rPr>
          <w:rFonts w:ascii="Times New Roman" w:hAnsi="Times New Roman"/>
          <w:b/>
          <w:bCs/>
          <w:sz w:val="24"/>
          <w:szCs w:val="24"/>
        </w:rPr>
        <w:t xml:space="preserve"> бытовой техники</w:t>
      </w:r>
      <w:r>
        <w:rPr>
          <w:rFonts w:ascii="Times New Roman" w:hAnsi="Times New Roman"/>
          <w:b/>
          <w:bCs/>
          <w:sz w:val="24"/>
          <w:szCs w:val="24"/>
        </w:rPr>
        <w:t xml:space="preserve"> </w:t>
      </w:r>
      <w:r w:rsidRPr="00C03EFD">
        <w:rPr>
          <w:rFonts w:ascii="Times New Roman" w:hAnsi="Times New Roman"/>
          <w:b/>
          <w:bCs/>
          <w:sz w:val="24"/>
          <w:szCs w:val="24"/>
        </w:rPr>
        <w:t>для многоквартирного дома</w:t>
      </w:r>
      <w:r w:rsidRPr="002A63E9">
        <w:rPr>
          <w:rFonts w:ascii="Times New Roman" w:hAnsi="Times New Roman"/>
          <w:b/>
          <w:bCs/>
          <w:sz w:val="24"/>
          <w:szCs w:val="24"/>
        </w:rPr>
        <w:t xml:space="preserve"> расположенного по адресу:</w:t>
      </w:r>
    </w:p>
    <w:p w:rsidR="006922DB" w:rsidRDefault="006922DB" w:rsidP="006922DB">
      <w:pPr>
        <w:spacing w:after="0" w:line="240" w:lineRule="auto"/>
        <w:jc w:val="center"/>
        <w:rPr>
          <w:rFonts w:ascii="Times New Roman" w:hAnsi="Times New Roman"/>
          <w:b/>
          <w:bCs/>
          <w:sz w:val="24"/>
          <w:szCs w:val="24"/>
        </w:rPr>
      </w:pPr>
      <w:r>
        <w:rPr>
          <w:rFonts w:ascii="Times New Roman" w:hAnsi="Times New Roman"/>
          <w:b/>
          <w:bCs/>
          <w:sz w:val="24"/>
          <w:szCs w:val="24"/>
        </w:rPr>
        <w:t>Россия, Тюменская область, Ханты-Мансийский автономный округ – Югра, город Сургут,</w:t>
      </w:r>
      <w:r w:rsidRPr="002A63E9">
        <w:rPr>
          <w:rFonts w:ascii="Times New Roman" w:hAnsi="Times New Roman"/>
          <w:b/>
          <w:bCs/>
          <w:sz w:val="24"/>
          <w:szCs w:val="24"/>
        </w:rPr>
        <w:t xml:space="preserve"> </w:t>
      </w:r>
    </w:p>
    <w:p w:rsidR="006922DB" w:rsidRDefault="006922DB" w:rsidP="006922DB">
      <w:pPr>
        <w:spacing w:after="0" w:line="240" w:lineRule="auto"/>
        <w:jc w:val="center"/>
        <w:rPr>
          <w:rFonts w:ascii="Times New Roman" w:hAnsi="Times New Roman"/>
          <w:b/>
          <w:sz w:val="24"/>
          <w:szCs w:val="24"/>
        </w:rPr>
      </w:pPr>
      <w:r w:rsidRPr="00D2529E">
        <w:rPr>
          <w:rFonts w:ascii="Times New Roman" w:hAnsi="Times New Roman"/>
          <w:b/>
          <w:sz w:val="24"/>
          <w:szCs w:val="24"/>
        </w:rPr>
        <w:t>ул. Александра Усольцева, дом 16</w:t>
      </w:r>
      <w:r>
        <w:rPr>
          <w:rFonts w:ascii="Times New Roman" w:hAnsi="Times New Roman"/>
          <w:b/>
          <w:sz w:val="24"/>
          <w:szCs w:val="24"/>
        </w:rPr>
        <w:t>.</w:t>
      </w:r>
    </w:p>
    <w:p w:rsidR="00F75188" w:rsidRPr="00C03EFD" w:rsidRDefault="00F75188" w:rsidP="002A63E9">
      <w:pPr>
        <w:spacing w:after="0" w:line="240" w:lineRule="auto"/>
        <w:jc w:val="center"/>
        <w:rPr>
          <w:rFonts w:ascii="Times New Roman" w:hAnsi="Times New Roman"/>
          <w:b/>
          <w:sz w:val="24"/>
          <w:szCs w:val="24"/>
        </w:rPr>
      </w:pPr>
    </w:p>
    <w:p w:rsidR="00F75188" w:rsidRPr="00C03EFD" w:rsidRDefault="00F75188" w:rsidP="00F75188">
      <w:pPr>
        <w:autoSpaceDE w:val="0"/>
        <w:autoSpaceDN w:val="0"/>
        <w:adjustRightInd w:val="0"/>
        <w:spacing w:after="0" w:line="240" w:lineRule="auto"/>
        <w:jc w:val="center"/>
        <w:rPr>
          <w:rFonts w:ascii="Times New Roman" w:hAnsi="Times New Roman"/>
          <w:b/>
          <w:sz w:val="24"/>
          <w:szCs w:val="24"/>
        </w:rPr>
      </w:pPr>
    </w:p>
    <w:p w:rsidR="00F75188" w:rsidRPr="00102781" w:rsidRDefault="00F75188" w:rsidP="00F75188">
      <w:pPr>
        <w:keepNext/>
        <w:keepLines/>
        <w:widowControl w:val="0"/>
        <w:suppressLineNumbers/>
        <w:suppressAutoHyphens/>
        <w:spacing w:after="0"/>
        <w:jc w:val="center"/>
        <w:rPr>
          <w:rFonts w:ascii="Times New Roman" w:hAnsi="Times New Roman"/>
          <w:sz w:val="24"/>
          <w:szCs w:val="24"/>
        </w:rPr>
      </w:pPr>
    </w:p>
    <w:p w:rsidR="00F75188" w:rsidRDefault="00F75188"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Default="00D2529E" w:rsidP="00F75188">
      <w:pPr>
        <w:autoSpaceDE w:val="0"/>
        <w:autoSpaceDN w:val="0"/>
        <w:adjustRightInd w:val="0"/>
        <w:spacing w:after="0" w:line="240" w:lineRule="auto"/>
        <w:jc w:val="center"/>
        <w:rPr>
          <w:rFonts w:ascii="Times New Roman" w:hAnsi="Times New Roman"/>
          <w:sz w:val="24"/>
          <w:szCs w:val="24"/>
        </w:rPr>
      </w:pPr>
    </w:p>
    <w:p w:rsidR="00D2529E" w:rsidRPr="00102781" w:rsidRDefault="00D2529E" w:rsidP="00F75188">
      <w:pPr>
        <w:autoSpaceDE w:val="0"/>
        <w:autoSpaceDN w:val="0"/>
        <w:adjustRightInd w:val="0"/>
        <w:spacing w:after="0" w:line="240" w:lineRule="auto"/>
        <w:jc w:val="center"/>
        <w:rPr>
          <w:rFonts w:ascii="Times New Roman" w:hAnsi="Times New Roman"/>
          <w:sz w:val="24"/>
          <w:szCs w:val="24"/>
        </w:rPr>
      </w:pPr>
    </w:p>
    <w:p w:rsidR="00F75188" w:rsidRDefault="00F75188" w:rsidP="00F75188">
      <w:pPr>
        <w:autoSpaceDE w:val="0"/>
        <w:autoSpaceDN w:val="0"/>
        <w:adjustRightInd w:val="0"/>
        <w:spacing w:after="0" w:line="240" w:lineRule="auto"/>
        <w:jc w:val="center"/>
        <w:rPr>
          <w:rFonts w:ascii="Times New Roman" w:hAnsi="Times New Roman"/>
          <w:sz w:val="24"/>
          <w:szCs w:val="24"/>
        </w:rPr>
      </w:pPr>
      <w:r w:rsidRPr="00102781">
        <w:rPr>
          <w:rFonts w:ascii="Times New Roman" w:hAnsi="Times New Roman"/>
          <w:sz w:val="24"/>
          <w:szCs w:val="24"/>
        </w:rPr>
        <w:t>г. Ханты-Мансийск, 201</w:t>
      </w:r>
      <w:r w:rsidR="00D2529E">
        <w:rPr>
          <w:rFonts w:ascii="Times New Roman" w:hAnsi="Times New Roman"/>
          <w:sz w:val="24"/>
          <w:szCs w:val="24"/>
        </w:rPr>
        <w:t>9</w:t>
      </w:r>
      <w:r w:rsidRPr="00102781">
        <w:rPr>
          <w:rFonts w:ascii="Times New Roman" w:hAnsi="Times New Roman"/>
          <w:sz w:val="24"/>
          <w:szCs w:val="24"/>
        </w:rPr>
        <w:t xml:space="preserve"> г.</w:t>
      </w:r>
    </w:p>
    <w:p w:rsidR="00D2529E" w:rsidRDefault="00D2529E">
      <w:pPr>
        <w:rPr>
          <w:rFonts w:ascii="Times New Roman" w:hAnsi="Times New Roman"/>
          <w:sz w:val="24"/>
          <w:szCs w:val="24"/>
        </w:rPr>
      </w:pPr>
      <w:r>
        <w:rPr>
          <w:rFonts w:ascii="Times New Roman" w:hAnsi="Times New Roman"/>
          <w:sz w:val="24"/>
          <w:szCs w:val="24"/>
        </w:rPr>
        <w:br w:type="page"/>
      </w:r>
    </w:p>
    <w:p w:rsidR="00940AC5" w:rsidRPr="00940AC5" w:rsidRDefault="00940AC5" w:rsidP="00940AC5">
      <w:pPr>
        <w:spacing w:after="0" w:line="240" w:lineRule="auto"/>
        <w:ind w:firstLine="709"/>
        <w:contextualSpacing/>
        <w:jc w:val="both"/>
        <w:rPr>
          <w:rFonts w:ascii="Times New Roman" w:hAnsi="Times New Roman"/>
          <w:b/>
          <w:sz w:val="24"/>
          <w:szCs w:val="24"/>
        </w:rPr>
      </w:pPr>
      <w:r w:rsidRPr="00940AC5">
        <w:rPr>
          <w:rFonts w:ascii="Times New Roman" w:hAnsi="Times New Roman"/>
          <w:b/>
          <w:sz w:val="24"/>
          <w:szCs w:val="24"/>
        </w:rPr>
        <w:lastRenderedPageBreak/>
        <w:t>1. Термины и определения:</w:t>
      </w:r>
    </w:p>
    <w:p w:rsidR="00940AC5" w:rsidRPr="00940AC5" w:rsidRDefault="00940AC5" w:rsidP="00940AC5">
      <w:pPr>
        <w:shd w:val="clear" w:color="auto" w:fill="FFFFFF"/>
        <w:spacing w:after="0" w:line="240" w:lineRule="auto"/>
        <w:ind w:firstLine="709"/>
        <w:contextualSpacing/>
        <w:jc w:val="both"/>
        <w:rPr>
          <w:rFonts w:ascii="Times New Roman" w:hAnsi="Times New Roman"/>
          <w:spacing w:val="-2"/>
          <w:sz w:val="24"/>
          <w:szCs w:val="24"/>
        </w:rPr>
      </w:pPr>
      <w:r w:rsidRPr="00940AC5">
        <w:rPr>
          <w:rFonts w:ascii="Times New Roman" w:hAnsi="Times New Roman"/>
          <w:b/>
          <w:bCs/>
          <w:spacing w:val="-2"/>
          <w:sz w:val="24"/>
          <w:szCs w:val="24"/>
        </w:rPr>
        <w:t>Заказчик</w:t>
      </w:r>
      <w:r w:rsidRPr="00940AC5">
        <w:rPr>
          <w:rFonts w:ascii="Times New Roman" w:hAnsi="Times New Roman"/>
          <w:bCs/>
          <w:spacing w:val="-2"/>
          <w:sz w:val="24"/>
          <w:szCs w:val="24"/>
        </w:rPr>
        <w:t xml:space="preserve"> </w:t>
      </w:r>
      <w:r w:rsidRPr="00940AC5">
        <w:rPr>
          <w:rFonts w:ascii="Times New Roman" w:hAnsi="Times New Roman"/>
          <w:b/>
          <w:bCs/>
          <w:spacing w:val="-2"/>
          <w:sz w:val="24"/>
          <w:szCs w:val="24"/>
        </w:rPr>
        <w:t xml:space="preserve">– </w:t>
      </w:r>
      <w:r w:rsidRPr="000E5B2E">
        <w:rPr>
          <w:rFonts w:ascii="Times New Roman" w:hAnsi="Times New Roman"/>
          <w:sz w:val="24"/>
          <w:szCs w:val="24"/>
        </w:rPr>
        <w:t>Общество с ограниченной ответственностью «Усольцева дом 16»</w:t>
      </w:r>
      <w:r w:rsidR="000E5B2E">
        <w:rPr>
          <w:rFonts w:ascii="Times New Roman" w:hAnsi="Times New Roman"/>
          <w:sz w:val="24"/>
          <w:szCs w:val="24"/>
        </w:rPr>
        <w:t>.</w:t>
      </w:r>
    </w:p>
    <w:p w:rsidR="000E5B2E" w:rsidRPr="000E5B2E" w:rsidRDefault="000E5B2E" w:rsidP="000E5B2E">
      <w:pPr>
        <w:widowControl w:val="0"/>
        <w:autoSpaceDE w:val="0"/>
        <w:autoSpaceDN w:val="0"/>
        <w:adjustRightInd w:val="0"/>
        <w:spacing w:after="0" w:line="240" w:lineRule="auto"/>
        <w:ind w:firstLine="709"/>
        <w:jc w:val="both"/>
        <w:rPr>
          <w:rFonts w:ascii="Times New Roman" w:hAnsi="Times New Roman"/>
          <w:b/>
          <w:sz w:val="24"/>
          <w:szCs w:val="24"/>
        </w:rPr>
      </w:pPr>
      <w:proofErr w:type="gramStart"/>
      <w:r w:rsidRPr="000E5B2E">
        <w:rPr>
          <w:rFonts w:ascii="Times New Roman" w:hAnsi="Times New Roman"/>
          <w:b/>
          <w:sz w:val="24"/>
          <w:szCs w:val="24"/>
        </w:rPr>
        <w:t xml:space="preserve">Аукцион – </w:t>
      </w:r>
      <w:r w:rsidRPr="000E5B2E">
        <w:rPr>
          <w:rFonts w:ascii="Times New Roman" w:hAnsi="Times New Roman"/>
          <w:sz w:val="24"/>
          <w:szCs w:val="24"/>
        </w:rPr>
        <w:t>конкурентная процедура закупки,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Pr="000E5B2E">
        <w:rPr>
          <w:rFonts w:ascii="Times New Roman" w:hAnsi="Times New Roman"/>
          <w:sz w:val="24"/>
          <w:szCs w:val="24"/>
        </w:rPr>
        <w:t xml:space="preserve"> В случае</w:t>
      </w:r>
      <w:proofErr w:type="gramStart"/>
      <w:r w:rsidRPr="000E5B2E">
        <w:rPr>
          <w:rFonts w:ascii="Times New Roman" w:hAnsi="Times New Roman"/>
          <w:sz w:val="24"/>
          <w:szCs w:val="24"/>
        </w:rPr>
        <w:t>,</w:t>
      </w:r>
      <w:proofErr w:type="gramEnd"/>
      <w:r w:rsidRPr="000E5B2E">
        <w:rPr>
          <w:rFonts w:ascii="Times New Roman" w:hAnsi="Times New Roman"/>
          <w:sz w:val="24"/>
          <w:szCs w:val="24"/>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940AC5" w:rsidRPr="00940AC5" w:rsidRDefault="00940AC5" w:rsidP="00940AC5">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940AC5">
        <w:rPr>
          <w:rFonts w:ascii="Times New Roman" w:hAnsi="Times New Roman"/>
          <w:b/>
          <w:sz w:val="24"/>
          <w:szCs w:val="24"/>
        </w:rPr>
        <w:t>Документация о закупке</w:t>
      </w:r>
      <w:r w:rsidRPr="00940AC5">
        <w:rPr>
          <w:rFonts w:ascii="Times New Roman" w:hAnsi="Times New Roman"/>
          <w:sz w:val="24"/>
          <w:szCs w:val="24"/>
        </w:rPr>
        <w:t xml:space="preserve"> – </w:t>
      </w:r>
      <w:r w:rsidR="004C6678">
        <w:rPr>
          <w:rFonts w:ascii="Times New Roman" w:hAnsi="Times New Roman"/>
          <w:sz w:val="24"/>
          <w:szCs w:val="24"/>
        </w:rPr>
        <w:t>(</w:t>
      </w:r>
      <w:r w:rsidR="004C6678" w:rsidRPr="00940AC5">
        <w:rPr>
          <w:rFonts w:ascii="Times New Roman" w:hAnsi="Times New Roman"/>
          <w:sz w:val="24"/>
          <w:szCs w:val="24"/>
        </w:rPr>
        <w:t>далее также</w:t>
      </w:r>
      <w:r w:rsidR="004C6678">
        <w:rPr>
          <w:rFonts w:ascii="Times New Roman" w:hAnsi="Times New Roman"/>
          <w:sz w:val="24"/>
          <w:szCs w:val="24"/>
        </w:rPr>
        <w:t xml:space="preserve"> – аукционная документация, документация на участие в аукционе в электронной форме)</w:t>
      </w:r>
      <w:r w:rsidR="004C6678" w:rsidRPr="00940AC5">
        <w:rPr>
          <w:rFonts w:ascii="Times New Roman" w:hAnsi="Times New Roman"/>
          <w:sz w:val="24"/>
          <w:szCs w:val="24"/>
        </w:rPr>
        <w:t xml:space="preserve"> </w:t>
      </w:r>
      <w:r w:rsidRPr="00940AC5">
        <w:rPr>
          <w:rFonts w:ascii="Times New Roman" w:hAnsi="Times New Roman"/>
          <w:sz w:val="24"/>
          <w:szCs w:val="24"/>
        </w:rPr>
        <w:t>комплект документов (в том числе проект договора), содержащий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результатам закупки договора.</w:t>
      </w:r>
      <w:proofErr w:type="gramEnd"/>
    </w:p>
    <w:p w:rsidR="00940AC5" w:rsidRPr="00940AC5" w:rsidRDefault="00940AC5" w:rsidP="00940AC5">
      <w:pPr>
        <w:widowControl w:val="0"/>
        <w:autoSpaceDE w:val="0"/>
        <w:autoSpaceDN w:val="0"/>
        <w:adjustRightInd w:val="0"/>
        <w:spacing w:after="0" w:line="240" w:lineRule="auto"/>
        <w:ind w:firstLine="709"/>
        <w:jc w:val="both"/>
        <w:rPr>
          <w:rFonts w:ascii="Times New Roman" w:hAnsi="Times New Roman"/>
          <w:sz w:val="24"/>
          <w:szCs w:val="24"/>
        </w:rPr>
      </w:pPr>
      <w:r w:rsidRPr="00940AC5">
        <w:rPr>
          <w:rFonts w:ascii="Times New Roman" w:hAnsi="Times New Roman"/>
          <w:b/>
          <w:sz w:val="24"/>
          <w:szCs w:val="24"/>
        </w:rPr>
        <w:t>Извещение о закупке</w:t>
      </w:r>
      <w:r w:rsidRPr="00940AC5">
        <w:rPr>
          <w:rFonts w:ascii="Times New Roman" w:hAnsi="Times New Roman"/>
          <w:sz w:val="24"/>
          <w:szCs w:val="24"/>
        </w:rPr>
        <w:t xml:space="preserve"> – неотъемлемая часть документации о закупке, содержащая информацию по техническим, организационным и коммерческим вопросам проведении закупки.</w:t>
      </w:r>
    </w:p>
    <w:p w:rsidR="00940AC5" w:rsidRPr="00940AC5" w:rsidRDefault="00940AC5" w:rsidP="00940AC5">
      <w:pPr>
        <w:widowControl w:val="0"/>
        <w:autoSpaceDE w:val="0"/>
        <w:autoSpaceDN w:val="0"/>
        <w:adjustRightInd w:val="0"/>
        <w:spacing w:after="0" w:line="240" w:lineRule="auto"/>
        <w:ind w:firstLine="709"/>
        <w:jc w:val="both"/>
        <w:rPr>
          <w:rFonts w:ascii="Times New Roman" w:hAnsi="Times New Roman"/>
          <w:sz w:val="24"/>
          <w:szCs w:val="24"/>
        </w:rPr>
      </w:pPr>
      <w:r w:rsidRPr="00940AC5">
        <w:rPr>
          <w:rFonts w:ascii="Times New Roman" w:hAnsi="Times New Roman"/>
          <w:b/>
          <w:sz w:val="24"/>
          <w:szCs w:val="24"/>
        </w:rPr>
        <w:t>Комиссия по проведению закупок для нужд Заказчика</w:t>
      </w:r>
      <w:r w:rsidRPr="00940AC5">
        <w:rPr>
          <w:rFonts w:ascii="Times New Roman" w:hAnsi="Times New Roman"/>
          <w:sz w:val="24"/>
          <w:szCs w:val="24"/>
        </w:rPr>
        <w:t xml:space="preserve"> (далее также – Комиссия по проведению закупок, Комиссия по закупкам) – коллегиальный орган, создающийся решением руководителя Заказчика для принятия решений о ходе проведения каждой конкретной закупки, в пределах компетенции, установленной Положением.</w:t>
      </w:r>
    </w:p>
    <w:p w:rsidR="00940AC5" w:rsidRPr="00940AC5" w:rsidRDefault="00940AC5" w:rsidP="00940AC5">
      <w:pPr>
        <w:autoSpaceDE w:val="0"/>
        <w:autoSpaceDN w:val="0"/>
        <w:adjustRightInd w:val="0"/>
        <w:spacing w:after="0" w:line="240" w:lineRule="auto"/>
        <w:ind w:firstLine="709"/>
        <w:jc w:val="both"/>
        <w:rPr>
          <w:rFonts w:ascii="Times New Roman" w:eastAsia="Calibri" w:hAnsi="Times New Roman"/>
          <w:bCs/>
          <w:sz w:val="24"/>
          <w:szCs w:val="24"/>
        </w:rPr>
      </w:pPr>
      <w:r w:rsidRPr="00940AC5">
        <w:rPr>
          <w:rFonts w:ascii="Times New Roman" w:hAnsi="Times New Roman"/>
          <w:b/>
          <w:sz w:val="24"/>
          <w:szCs w:val="24"/>
        </w:rPr>
        <w:t>Электронная площадка</w:t>
      </w:r>
      <w:r w:rsidRPr="00940AC5">
        <w:rPr>
          <w:rFonts w:ascii="Times New Roman" w:hAnsi="Times New Roman"/>
          <w:sz w:val="24"/>
          <w:szCs w:val="24"/>
        </w:rPr>
        <w:t xml:space="preserve"> – программно-аппаратный комплекс организационных, информационных и технических решений, обеспечивающих взаимодействие Заказчика и Участника (поставщика, подрядчика, исполнителя) при проведении закупочных процедур в электронной форме. </w:t>
      </w:r>
      <w:r w:rsidRPr="00940AC5">
        <w:rPr>
          <w:rFonts w:ascii="Times New Roman" w:eastAsia="Calibri" w:hAnsi="Times New Roman"/>
          <w:bCs/>
          <w:sz w:val="24"/>
          <w:szCs w:val="24"/>
        </w:rPr>
        <w:t xml:space="preserve">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 </w:t>
      </w:r>
      <w:r w:rsidR="000E5B2E">
        <w:rPr>
          <w:rFonts w:ascii="Times New Roman" w:eastAsia="Calibri" w:hAnsi="Times New Roman"/>
          <w:bCs/>
          <w:sz w:val="24"/>
          <w:szCs w:val="24"/>
        </w:rPr>
        <w:br/>
      </w:r>
      <w:r w:rsidRPr="00940AC5">
        <w:rPr>
          <w:rFonts w:ascii="Times New Roman" w:eastAsia="Calibri" w:hAnsi="Times New Roman"/>
          <w:bCs/>
          <w:sz w:val="24"/>
          <w:szCs w:val="24"/>
        </w:rPr>
        <w:t xml:space="preserve">Адрес электронной площадки в информационно-телекоммуникационной сети Интернет: </w:t>
      </w:r>
      <w:hyperlink r:id="rId8" w:history="1">
        <w:r w:rsidRPr="00940AC5">
          <w:rPr>
            <w:rFonts w:ascii="Times New Roman" w:hAnsi="Times New Roman"/>
            <w:sz w:val="24"/>
            <w:szCs w:val="24"/>
          </w:rPr>
          <w:t>www.</w:t>
        </w:r>
        <w:r w:rsidRPr="00940AC5">
          <w:rPr>
            <w:rFonts w:ascii="Times New Roman" w:hAnsi="Times New Roman"/>
            <w:sz w:val="24"/>
            <w:szCs w:val="24"/>
            <w:lang w:val="en-US"/>
          </w:rPr>
          <w:t>utp</w:t>
        </w:r>
        <w:r w:rsidRPr="00940AC5">
          <w:rPr>
            <w:rFonts w:ascii="Times New Roman" w:hAnsi="Times New Roman"/>
            <w:sz w:val="24"/>
            <w:szCs w:val="24"/>
          </w:rPr>
          <w:t>.</w:t>
        </w:r>
        <w:proofErr w:type="spellStart"/>
        <w:r w:rsidRPr="00940AC5">
          <w:rPr>
            <w:rFonts w:ascii="Times New Roman" w:hAnsi="Times New Roman"/>
            <w:sz w:val="24"/>
            <w:szCs w:val="24"/>
          </w:rPr>
          <w:t>sberbank-ast.ru</w:t>
        </w:r>
        <w:proofErr w:type="spellEnd"/>
      </w:hyperlink>
      <w:r w:rsidRPr="00940AC5">
        <w:rPr>
          <w:rFonts w:ascii="Times New Roman" w:hAnsi="Times New Roman"/>
          <w:sz w:val="24"/>
          <w:szCs w:val="24"/>
        </w:rPr>
        <w:t xml:space="preserve">. </w:t>
      </w:r>
    </w:p>
    <w:p w:rsidR="00D2529E" w:rsidRDefault="00D2529E" w:rsidP="00940AC5">
      <w:pPr>
        <w:autoSpaceDE w:val="0"/>
        <w:autoSpaceDN w:val="0"/>
        <w:adjustRightInd w:val="0"/>
        <w:spacing w:after="0" w:line="240" w:lineRule="auto"/>
        <w:ind w:firstLine="709"/>
        <w:jc w:val="both"/>
        <w:rPr>
          <w:rFonts w:ascii="Times New Roman" w:hAnsi="Times New Roman"/>
          <w:sz w:val="24"/>
          <w:szCs w:val="24"/>
        </w:rPr>
      </w:pPr>
    </w:p>
    <w:p w:rsidR="000E5B2E" w:rsidRPr="000E5B2E" w:rsidRDefault="000E5B2E" w:rsidP="000E5B2E">
      <w:pPr>
        <w:spacing w:after="0" w:line="240" w:lineRule="auto"/>
        <w:ind w:firstLine="709"/>
        <w:jc w:val="both"/>
        <w:rPr>
          <w:rFonts w:ascii="Times New Roman" w:hAnsi="Times New Roman"/>
          <w:b/>
          <w:bCs/>
          <w:spacing w:val="7"/>
          <w:sz w:val="24"/>
          <w:szCs w:val="24"/>
        </w:rPr>
      </w:pPr>
      <w:r w:rsidRPr="000E5B2E">
        <w:rPr>
          <w:rFonts w:ascii="Times New Roman" w:hAnsi="Times New Roman"/>
          <w:b/>
          <w:bCs/>
          <w:spacing w:val="7"/>
          <w:sz w:val="24"/>
          <w:szCs w:val="24"/>
        </w:rPr>
        <w:t>2. Предмет закупки</w:t>
      </w:r>
    </w:p>
    <w:p w:rsidR="000E5B2E" w:rsidRPr="000E5B2E" w:rsidRDefault="000E5B2E" w:rsidP="000E5B2E">
      <w:pPr>
        <w:spacing w:after="0" w:line="240" w:lineRule="auto"/>
        <w:ind w:firstLine="709"/>
        <w:jc w:val="both"/>
        <w:rPr>
          <w:rFonts w:ascii="Times New Roman" w:hAnsi="Times New Roman"/>
          <w:sz w:val="24"/>
          <w:szCs w:val="24"/>
        </w:rPr>
      </w:pPr>
      <w:r w:rsidRPr="000E5B2E">
        <w:rPr>
          <w:rFonts w:ascii="Times New Roman" w:hAnsi="Times New Roman"/>
          <w:bCs/>
          <w:spacing w:val="7"/>
          <w:sz w:val="24"/>
          <w:szCs w:val="24"/>
        </w:rPr>
        <w:t>2.1.</w:t>
      </w:r>
      <w:r w:rsidRPr="000E5B2E">
        <w:rPr>
          <w:rFonts w:ascii="Times New Roman" w:hAnsi="Times New Roman"/>
          <w:b/>
          <w:bCs/>
          <w:spacing w:val="7"/>
          <w:sz w:val="24"/>
          <w:szCs w:val="24"/>
        </w:rPr>
        <w:t xml:space="preserve"> Предмет </w:t>
      </w:r>
      <w:r w:rsidRPr="000E5B2E">
        <w:rPr>
          <w:rFonts w:ascii="Times New Roman" w:hAnsi="Times New Roman"/>
          <w:bCs/>
          <w:spacing w:val="7"/>
          <w:sz w:val="24"/>
          <w:szCs w:val="24"/>
        </w:rPr>
        <w:t xml:space="preserve">- </w:t>
      </w:r>
      <w:r>
        <w:rPr>
          <w:rFonts w:ascii="Times New Roman" w:hAnsi="Times New Roman"/>
          <w:sz w:val="24"/>
          <w:szCs w:val="24"/>
        </w:rPr>
        <w:t>п</w:t>
      </w:r>
      <w:r w:rsidRPr="000E5B2E">
        <w:rPr>
          <w:rFonts w:ascii="Times New Roman" w:hAnsi="Times New Roman"/>
          <w:sz w:val="24"/>
          <w:szCs w:val="24"/>
        </w:rPr>
        <w:t>оставка и монтаж корпусной мебели и бытовой техники (далее – товар) для многоквартирного дома расположенного по адресу: Россия, Тюменская область, Ханты-Мансийский автономный округ – Югра, город Сургут, ул. Александра Усольцева, дом 16 для нужд ООО «Усольцева дом 16».</w:t>
      </w:r>
    </w:p>
    <w:p w:rsidR="00940AC5" w:rsidRDefault="00940AC5" w:rsidP="00940AC5">
      <w:pPr>
        <w:autoSpaceDE w:val="0"/>
        <w:autoSpaceDN w:val="0"/>
        <w:adjustRightInd w:val="0"/>
        <w:spacing w:after="0" w:line="240" w:lineRule="auto"/>
        <w:ind w:firstLine="709"/>
        <w:jc w:val="both"/>
        <w:rPr>
          <w:rFonts w:ascii="Times New Roman" w:hAnsi="Times New Roman"/>
          <w:sz w:val="24"/>
          <w:szCs w:val="24"/>
        </w:rPr>
      </w:pPr>
    </w:p>
    <w:p w:rsidR="008C645A" w:rsidRPr="008C645A" w:rsidRDefault="008C645A" w:rsidP="008C645A">
      <w:pPr>
        <w:spacing w:after="0" w:line="240" w:lineRule="auto"/>
        <w:ind w:firstLine="709"/>
        <w:jc w:val="both"/>
        <w:rPr>
          <w:rFonts w:ascii="Times New Roman" w:hAnsi="Times New Roman"/>
          <w:b/>
          <w:bCs/>
          <w:sz w:val="24"/>
          <w:szCs w:val="24"/>
        </w:rPr>
      </w:pPr>
      <w:r w:rsidRPr="008C645A">
        <w:rPr>
          <w:rFonts w:ascii="Times New Roman" w:hAnsi="Times New Roman"/>
          <w:b/>
          <w:bCs/>
          <w:sz w:val="24"/>
          <w:szCs w:val="24"/>
        </w:rPr>
        <w:t>3. Требования к безопасности, качеству, техническим характеристикам, функциональным характеристикам (потребительским свойствам) услуги, результатам работ, иные требования, связанные с определением соответствия оказываемой услуги потребностям Организатора</w:t>
      </w:r>
    </w:p>
    <w:p w:rsidR="008C645A" w:rsidRPr="008C645A" w:rsidRDefault="008C645A" w:rsidP="008C645A">
      <w:pPr>
        <w:spacing w:after="0" w:line="240" w:lineRule="auto"/>
        <w:ind w:firstLine="709"/>
        <w:jc w:val="both"/>
        <w:rPr>
          <w:rFonts w:ascii="Times New Roman" w:hAnsi="Times New Roman"/>
          <w:sz w:val="24"/>
          <w:szCs w:val="24"/>
        </w:rPr>
      </w:pPr>
      <w:r w:rsidRPr="008C645A">
        <w:rPr>
          <w:rFonts w:ascii="Times New Roman" w:hAnsi="Times New Roman"/>
          <w:sz w:val="24"/>
          <w:szCs w:val="24"/>
        </w:rPr>
        <w:t>3.1. Оказываемые услуги должны соответствовать требованиям законодательства Российской Федерации, предъявляемым к данному виду услуг, извещению о проведении закупки, документации о закупке, договору.</w:t>
      </w:r>
    </w:p>
    <w:p w:rsidR="008C645A" w:rsidRPr="008C645A"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3.2. </w:t>
      </w:r>
      <w:proofErr w:type="gramStart"/>
      <w:r w:rsidRPr="008C645A">
        <w:rPr>
          <w:rFonts w:ascii="Times New Roman" w:hAnsi="Times New Roman"/>
          <w:sz w:val="24"/>
          <w:szCs w:val="24"/>
        </w:rPr>
        <w:t>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roofErr w:type="gramEnd"/>
      <w:r w:rsidRPr="008C645A">
        <w:rPr>
          <w:rFonts w:ascii="Times New Roman" w:hAnsi="Times New Roman"/>
          <w:sz w:val="24"/>
          <w:szCs w:val="24"/>
        </w:rPr>
        <w:t xml:space="preserve"> Качество поставляемого товара должно соответствовать требованиям действующего законодательства, установленным для данной категории товара и наличием сертификатов, обязательных для данного вида товара, оформленных в соответствии с российским законодательством на момент поставки товара.</w:t>
      </w:r>
    </w:p>
    <w:p w:rsidR="008C645A" w:rsidRPr="008C645A"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3.3. </w:t>
      </w:r>
      <w:r w:rsidRPr="008C645A">
        <w:rPr>
          <w:rFonts w:ascii="Times New Roman" w:hAnsi="Times New Roman"/>
          <w:sz w:val="24"/>
          <w:szCs w:val="24"/>
        </w:rPr>
        <w:t>Показатели, позволяющие определить соответствие товара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r w:rsidRPr="00EB776A">
        <w:rPr>
          <w:rFonts w:ascii="Times New Roman" w:hAnsi="Times New Roman"/>
          <w:sz w:val="24"/>
          <w:szCs w:val="24"/>
        </w:rPr>
        <w:t>) согласно Приложени</w:t>
      </w:r>
      <w:r w:rsidR="006922DB">
        <w:rPr>
          <w:rFonts w:ascii="Times New Roman" w:hAnsi="Times New Roman"/>
          <w:sz w:val="24"/>
          <w:szCs w:val="24"/>
        </w:rPr>
        <w:t>ю</w:t>
      </w:r>
      <w:r w:rsidRPr="00EB776A">
        <w:rPr>
          <w:rFonts w:ascii="Times New Roman" w:hAnsi="Times New Roman"/>
          <w:sz w:val="24"/>
          <w:szCs w:val="24"/>
        </w:rPr>
        <w:t xml:space="preserve"> № 1 «</w:t>
      </w:r>
      <w:r w:rsidR="002A0A6E" w:rsidRPr="00EB776A">
        <w:rPr>
          <w:rFonts w:ascii="Times New Roman" w:hAnsi="Times New Roman"/>
          <w:sz w:val="24"/>
          <w:szCs w:val="24"/>
        </w:rPr>
        <w:t>Техническое задание</w:t>
      </w:r>
      <w:r w:rsidRPr="00EB776A">
        <w:rPr>
          <w:rFonts w:ascii="Times New Roman" w:hAnsi="Times New Roman"/>
          <w:sz w:val="24"/>
          <w:szCs w:val="24"/>
        </w:rPr>
        <w:t>».</w:t>
      </w:r>
    </w:p>
    <w:p w:rsidR="008C645A" w:rsidRPr="008C645A"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3.4.</w:t>
      </w:r>
      <w:r w:rsidRPr="008C645A">
        <w:rPr>
          <w:rFonts w:ascii="Times New Roman" w:hAnsi="Times New Roman"/>
          <w:sz w:val="24"/>
          <w:szCs w:val="24"/>
        </w:rPr>
        <w:t xml:space="preserve"> Поставщик гарантирует качество и безопасность поставляемого товара в соответствии с действующими стандартами, утвержденными на данный вид товара.</w:t>
      </w:r>
    </w:p>
    <w:p w:rsidR="008C645A" w:rsidRPr="008C645A"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3.5. </w:t>
      </w:r>
      <w:r w:rsidRPr="008C645A">
        <w:rPr>
          <w:rFonts w:ascii="Times New Roman" w:hAnsi="Times New Roman"/>
          <w:sz w:val="24"/>
          <w:szCs w:val="24"/>
        </w:rPr>
        <w:t xml:space="preserve">Требования к упаковке товара: наличие товарного ярлыка на единице потребительской и транспортной упаковки. Упаковка товара должна обеспечивать его товарный вид и сохранность при транспортировке. </w:t>
      </w:r>
    </w:p>
    <w:p w:rsidR="008C645A" w:rsidRPr="008C645A"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3.6. </w:t>
      </w:r>
      <w:r w:rsidRPr="008C645A">
        <w:rPr>
          <w:rFonts w:ascii="Times New Roman" w:hAnsi="Times New Roman"/>
          <w:sz w:val="24"/>
          <w:szCs w:val="24"/>
        </w:rPr>
        <w:t>Товар должен быть упакован в тару, обеспечивающую сохранность от повреждений и загрязнений до и во время перевозки к конечному пункту назначения.</w:t>
      </w:r>
    </w:p>
    <w:p w:rsidR="00940AC5" w:rsidRDefault="008C645A" w:rsidP="008C645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3.7. </w:t>
      </w:r>
      <w:r w:rsidRPr="008C645A">
        <w:rPr>
          <w:rFonts w:ascii="Times New Roman" w:hAnsi="Times New Roman"/>
          <w:sz w:val="24"/>
          <w:szCs w:val="24"/>
        </w:rPr>
        <w:t>Требования к отгрузке, сборке и наладке товара: отгрузка, сборка и наладка товара осуществляется силами и за счет средств Поставщика.</w:t>
      </w:r>
    </w:p>
    <w:p w:rsidR="00940AC5" w:rsidRDefault="00940AC5" w:rsidP="00940AC5">
      <w:pPr>
        <w:autoSpaceDE w:val="0"/>
        <w:autoSpaceDN w:val="0"/>
        <w:adjustRightInd w:val="0"/>
        <w:spacing w:after="0" w:line="240" w:lineRule="auto"/>
        <w:ind w:firstLine="709"/>
        <w:jc w:val="both"/>
        <w:rPr>
          <w:rFonts w:ascii="Times New Roman" w:hAnsi="Times New Roman"/>
          <w:sz w:val="24"/>
          <w:szCs w:val="24"/>
        </w:rPr>
      </w:pPr>
    </w:p>
    <w:p w:rsidR="00B51FEB" w:rsidRPr="00B51FEB" w:rsidRDefault="00B51FEB" w:rsidP="00B51FEB">
      <w:pPr>
        <w:spacing w:after="0" w:line="240" w:lineRule="auto"/>
        <w:ind w:firstLine="709"/>
        <w:jc w:val="both"/>
        <w:rPr>
          <w:rFonts w:ascii="Times New Roman" w:hAnsi="Times New Roman"/>
          <w:b/>
          <w:sz w:val="24"/>
          <w:szCs w:val="24"/>
        </w:rPr>
      </w:pPr>
      <w:r w:rsidRPr="00B51FEB">
        <w:rPr>
          <w:rFonts w:ascii="Times New Roman" w:hAnsi="Times New Roman"/>
          <w:b/>
          <w:sz w:val="24"/>
          <w:szCs w:val="24"/>
        </w:rPr>
        <w:t>4. Требования к содержанию, форме, оформлению и составу заявки на участие в закупке</w:t>
      </w:r>
    </w:p>
    <w:p w:rsidR="00B51FEB" w:rsidRPr="00B51FEB" w:rsidRDefault="00B51FEB" w:rsidP="00B51FE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4.1. </w:t>
      </w:r>
      <w:r w:rsidRPr="00B51FEB">
        <w:rPr>
          <w:rFonts w:ascii="Times New Roman" w:hAnsi="Times New Roman"/>
          <w:sz w:val="24"/>
          <w:szCs w:val="24"/>
        </w:rPr>
        <w:t>Подача заявок на участие в электронном аукционе осуществляется только лицами, получившими аккредитацию на электронной площадке.</w:t>
      </w:r>
    </w:p>
    <w:p w:rsidR="00B51FEB" w:rsidRPr="00B51FEB" w:rsidRDefault="00B51FEB" w:rsidP="00B51FE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4.2. </w:t>
      </w:r>
      <w:r w:rsidRPr="00B51FEB">
        <w:rPr>
          <w:rFonts w:ascii="Times New Roman" w:hAnsi="Times New Roman"/>
          <w:sz w:val="24"/>
          <w:szCs w:val="24"/>
        </w:rPr>
        <w:t>Заявка на участие в электронном аукционе состоит из двух частей</w:t>
      </w:r>
      <w:r w:rsidR="00E11627">
        <w:rPr>
          <w:rFonts w:ascii="Times New Roman" w:hAnsi="Times New Roman"/>
          <w:sz w:val="24"/>
          <w:szCs w:val="24"/>
        </w:rPr>
        <w:t xml:space="preserve"> и ценового предложения</w:t>
      </w:r>
      <w:r w:rsidRPr="00B51FEB">
        <w:rPr>
          <w:rFonts w:ascii="Times New Roman" w:hAnsi="Times New Roman"/>
          <w:sz w:val="24"/>
          <w:szCs w:val="24"/>
        </w:rPr>
        <w:t>.</w:t>
      </w:r>
    </w:p>
    <w:p w:rsidR="00B51FEB" w:rsidRPr="00EB776A" w:rsidRDefault="00B51FEB" w:rsidP="00B51FEB">
      <w:pPr>
        <w:widowControl w:val="0"/>
        <w:spacing w:after="0" w:line="240" w:lineRule="auto"/>
        <w:ind w:firstLine="709"/>
        <w:jc w:val="both"/>
        <w:rPr>
          <w:rFonts w:ascii="Times New Roman" w:hAnsi="Times New Roman"/>
          <w:sz w:val="24"/>
          <w:szCs w:val="24"/>
        </w:rPr>
      </w:pPr>
      <w:r w:rsidRPr="00EB776A">
        <w:rPr>
          <w:rFonts w:ascii="Times New Roman" w:hAnsi="Times New Roman"/>
          <w:sz w:val="24"/>
          <w:szCs w:val="24"/>
        </w:rPr>
        <w:t>4.2.1. Первая часть заявки на участие в электронном аукционе должна содержать следующие сведения:</w:t>
      </w:r>
    </w:p>
    <w:p w:rsidR="00B51FEB" w:rsidRPr="00B51FEB" w:rsidRDefault="00330B94" w:rsidP="002A0A6E">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w:t>
      </w:r>
      <w:r w:rsidR="00B51FEB" w:rsidRPr="00EB776A">
        <w:rPr>
          <w:rFonts w:ascii="Times New Roman" w:hAnsi="Times New Roman"/>
          <w:sz w:val="24"/>
          <w:szCs w:val="24"/>
        </w:rPr>
        <w:t xml:space="preserve">) согласие </w:t>
      </w:r>
      <w:r w:rsidR="004C6678" w:rsidRPr="00EB776A">
        <w:rPr>
          <w:rFonts w:ascii="Times New Roman" w:hAnsi="Times New Roman"/>
          <w:sz w:val="24"/>
          <w:szCs w:val="24"/>
        </w:rPr>
        <w:t xml:space="preserve">Участника </w:t>
      </w:r>
      <w:r w:rsidR="00B51FEB" w:rsidRPr="00EB776A">
        <w:rPr>
          <w:rFonts w:ascii="Times New Roman" w:hAnsi="Times New Roman"/>
          <w:sz w:val="24"/>
          <w:szCs w:val="24"/>
        </w:rPr>
        <w:t xml:space="preserve">аукциона на поставку товара, в соответствии с Приложением № 1 </w:t>
      </w:r>
      <w:r w:rsidR="00B51FEB" w:rsidRPr="00B51FEB">
        <w:rPr>
          <w:rFonts w:ascii="Times New Roman" w:hAnsi="Times New Roman"/>
          <w:sz w:val="24"/>
          <w:szCs w:val="24"/>
        </w:rPr>
        <w:t>«</w:t>
      </w:r>
      <w:r w:rsidR="002A0A6E" w:rsidRPr="00B51FEB">
        <w:rPr>
          <w:rFonts w:ascii="Times New Roman" w:hAnsi="Times New Roman"/>
          <w:sz w:val="24"/>
          <w:szCs w:val="24"/>
        </w:rPr>
        <w:t>Техническое задание</w:t>
      </w:r>
      <w:r w:rsidR="00B51FEB" w:rsidRPr="00B51FEB">
        <w:rPr>
          <w:rFonts w:ascii="Times New Roman" w:hAnsi="Times New Roman"/>
          <w:sz w:val="24"/>
          <w:szCs w:val="24"/>
        </w:rPr>
        <w:t>»</w:t>
      </w:r>
      <w:r w:rsidR="002A0A6E">
        <w:rPr>
          <w:rFonts w:ascii="Times New Roman" w:hAnsi="Times New Roman"/>
          <w:sz w:val="24"/>
          <w:szCs w:val="24"/>
        </w:rPr>
        <w:t>.</w:t>
      </w:r>
      <w:r w:rsidR="00B51FEB" w:rsidRPr="00B51FEB">
        <w:rPr>
          <w:rFonts w:ascii="Times New Roman" w:hAnsi="Times New Roman"/>
          <w:sz w:val="24"/>
          <w:szCs w:val="24"/>
        </w:rPr>
        <w:t xml:space="preserve"> </w:t>
      </w:r>
      <w:r w:rsidR="002A0A6E" w:rsidRPr="002A0A6E">
        <w:rPr>
          <w:rFonts w:ascii="Times New Roman" w:hAnsi="Times New Roman"/>
          <w:sz w:val="24"/>
          <w:szCs w:val="24"/>
        </w:rPr>
        <w:t>Описание поставляемого товара, выполняемой работы, оказываемой услуги, которые являются предметом закупки в соответствии с требо</w:t>
      </w:r>
      <w:r w:rsidR="002A0A6E">
        <w:rPr>
          <w:rFonts w:ascii="Times New Roman" w:hAnsi="Times New Roman"/>
          <w:sz w:val="24"/>
          <w:szCs w:val="24"/>
        </w:rPr>
        <w:t>ваниями документации о закупке</w:t>
      </w:r>
      <w:r w:rsidR="00B51FEB" w:rsidRPr="00B51FEB">
        <w:rPr>
          <w:rFonts w:ascii="Times New Roman" w:hAnsi="Times New Roman"/>
          <w:sz w:val="24"/>
          <w:szCs w:val="24"/>
        </w:rPr>
        <w:t>;</w:t>
      </w:r>
    </w:p>
    <w:p w:rsidR="00B51FEB" w:rsidRPr="00B51FEB" w:rsidRDefault="00330B94" w:rsidP="00B51FEB">
      <w:pPr>
        <w:widowControl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2</w:t>
      </w:r>
      <w:r w:rsidR="00B51FEB" w:rsidRPr="00B51FEB">
        <w:rPr>
          <w:rFonts w:ascii="Times New Roman" w:hAnsi="Times New Roman"/>
          <w:sz w:val="24"/>
          <w:szCs w:val="24"/>
        </w:rPr>
        <w:t>) конкретные показатели, соответствующие значениям, установленным документацией аукциона,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rsidR="002A0A6E">
        <w:rPr>
          <w:rFonts w:ascii="Times New Roman" w:hAnsi="Times New Roman"/>
          <w:sz w:val="24"/>
          <w:szCs w:val="24"/>
        </w:rPr>
        <w:t>.</w:t>
      </w:r>
      <w:proofErr w:type="gramEnd"/>
    </w:p>
    <w:p w:rsidR="00330B94" w:rsidRPr="00B51FEB" w:rsidRDefault="00330B94" w:rsidP="00330B9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B51FEB">
        <w:rPr>
          <w:rFonts w:ascii="Times New Roman" w:hAnsi="Times New Roman"/>
          <w:sz w:val="24"/>
          <w:szCs w:val="24"/>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w:t>
      </w:r>
      <w:r>
        <w:rPr>
          <w:rFonts w:ascii="Times New Roman" w:hAnsi="Times New Roman"/>
          <w:sz w:val="24"/>
          <w:szCs w:val="24"/>
        </w:rPr>
        <w:t>;</w:t>
      </w:r>
    </w:p>
    <w:p w:rsidR="00330B94" w:rsidRPr="00B51FEB" w:rsidRDefault="00330B94" w:rsidP="00330B9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Pr="00B51FEB">
        <w:rPr>
          <w:rFonts w:ascii="Times New Roman" w:hAnsi="Times New Roman"/>
          <w:sz w:val="24"/>
          <w:szCs w:val="24"/>
        </w:rPr>
        <w:t>копия сертификата соответствия стандартам и техническим условиям, утвержденным на предлагаемый вид продукции;</w:t>
      </w:r>
    </w:p>
    <w:p w:rsidR="00B51FEB" w:rsidRPr="00B51FEB" w:rsidRDefault="00B51FEB" w:rsidP="00B51FEB">
      <w:pPr>
        <w:widowControl w:val="0"/>
        <w:spacing w:after="0" w:line="240" w:lineRule="auto"/>
        <w:ind w:firstLine="709"/>
        <w:jc w:val="both"/>
        <w:rPr>
          <w:rFonts w:ascii="Times New Roman" w:hAnsi="Times New Roman"/>
          <w:sz w:val="24"/>
          <w:szCs w:val="24"/>
        </w:rPr>
      </w:pPr>
      <w:proofErr w:type="gramStart"/>
      <w:r w:rsidRPr="00B51FEB">
        <w:rPr>
          <w:rFonts w:ascii="Times New Roman" w:hAnsi="Times New Roman"/>
          <w:sz w:val="24"/>
          <w:szCs w:val="24"/>
        </w:rPr>
        <w:t>Заявка на участие в закупке должна содержать сведения в соответствии с приоритетами, установленными п. 1 ч. 8 ст. 3 Федерального закона № 223-ФЗ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указывает страну</w:t>
      </w:r>
      <w:proofErr w:type="gramEnd"/>
      <w:r w:rsidRPr="00B51FEB">
        <w:rPr>
          <w:rFonts w:ascii="Times New Roman" w:hAnsi="Times New Roman"/>
          <w:sz w:val="24"/>
          <w:szCs w:val="24"/>
        </w:rPr>
        <w:t xml:space="preserve"> происхождения товара).</w:t>
      </w:r>
    </w:p>
    <w:p w:rsidR="00B51FEB" w:rsidRPr="00B51FEB" w:rsidRDefault="00B51FEB" w:rsidP="00B51FEB">
      <w:pPr>
        <w:widowControl w:val="0"/>
        <w:spacing w:after="0" w:line="240" w:lineRule="auto"/>
        <w:ind w:firstLine="709"/>
        <w:jc w:val="both"/>
        <w:rPr>
          <w:rFonts w:ascii="Times New Roman" w:hAnsi="Times New Roman"/>
          <w:sz w:val="24"/>
          <w:szCs w:val="24"/>
        </w:rPr>
      </w:pPr>
      <w:r w:rsidRPr="00B51FEB">
        <w:rPr>
          <w:rFonts w:ascii="Times New Roman" w:hAnsi="Times New Roman"/>
          <w:sz w:val="24"/>
          <w:szCs w:val="24"/>
        </w:rPr>
        <w:t xml:space="preserve">Непредставление указанных </w:t>
      </w:r>
      <w:proofErr w:type="gramStart"/>
      <w:r w:rsidRPr="00EB776A">
        <w:rPr>
          <w:rFonts w:ascii="Times New Roman" w:hAnsi="Times New Roman"/>
          <w:sz w:val="24"/>
          <w:szCs w:val="24"/>
        </w:rPr>
        <w:t>в настоящем подпункте документов</w:t>
      </w:r>
      <w:r w:rsidRPr="00B51FEB">
        <w:rPr>
          <w:rFonts w:ascii="Times New Roman" w:hAnsi="Times New Roman"/>
          <w:sz w:val="24"/>
          <w:szCs w:val="24"/>
        </w:rPr>
        <w:t xml:space="preserve"> в составе первой части заявки на участие в открытом аукционе в электронной форме</w:t>
      </w:r>
      <w:proofErr w:type="gramEnd"/>
      <w:r w:rsidRPr="00B51FEB">
        <w:rPr>
          <w:rFonts w:ascii="Times New Roman" w:hAnsi="Times New Roman"/>
          <w:sz w:val="24"/>
          <w:szCs w:val="24"/>
        </w:rPr>
        <w:t xml:space="preserve"> влечет за собой отказ в допуске к участию в аукционе.</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r w:rsidRPr="00B51FEB">
        <w:rPr>
          <w:rFonts w:ascii="Times New Roman" w:hAnsi="Times New Roman"/>
          <w:sz w:val="24"/>
          <w:szCs w:val="24"/>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4C6678" w:rsidRDefault="004C6678" w:rsidP="00B51FEB">
      <w:pPr>
        <w:autoSpaceDE w:val="0"/>
        <w:autoSpaceDN w:val="0"/>
        <w:adjustRightInd w:val="0"/>
        <w:spacing w:after="0" w:line="240" w:lineRule="auto"/>
        <w:ind w:firstLine="709"/>
        <w:jc w:val="both"/>
        <w:rPr>
          <w:rFonts w:ascii="Times New Roman" w:hAnsi="Times New Roman"/>
          <w:sz w:val="24"/>
          <w:szCs w:val="24"/>
        </w:rPr>
      </w:pPr>
      <w:r w:rsidRPr="002A0A6E">
        <w:rPr>
          <w:rFonts w:ascii="Times New Roman" w:hAnsi="Times New Roman"/>
          <w:sz w:val="24"/>
          <w:szCs w:val="24"/>
        </w:rPr>
        <w:t xml:space="preserve">При этом не допускается указание в первой части заявки </w:t>
      </w:r>
      <w:r w:rsidRPr="00B51FEB">
        <w:rPr>
          <w:rFonts w:ascii="Times New Roman" w:hAnsi="Times New Roman"/>
          <w:sz w:val="24"/>
          <w:szCs w:val="24"/>
        </w:rPr>
        <w:t xml:space="preserve">на участие в электронном аукционе </w:t>
      </w:r>
      <w:r w:rsidRPr="002A0A6E">
        <w:rPr>
          <w:rFonts w:ascii="Times New Roman" w:hAnsi="Times New Roman"/>
          <w:sz w:val="24"/>
          <w:szCs w:val="24"/>
        </w:rPr>
        <w:t xml:space="preserve">сведений об Участнике аукциона и о его соответствии единым квалификационным требованиям, установленным в </w:t>
      </w:r>
      <w:r>
        <w:rPr>
          <w:rFonts w:ascii="Times New Roman" w:hAnsi="Times New Roman"/>
          <w:sz w:val="24"/>
          <w:szCs w:val="24"/>
        </w:rPr>
        <w:t>аукционной документации.</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B51FEB">
        <w:rPr>
          <w:rFonts w:ascii="Times New Roman" w:hAnsi="Times New Roman"/>
          <w:sz w:val="24"/>
          <w:szCs w:val="24"/>
        </w:rPr>
        <w:t>2.2. Вторая часть заявки на участие в электронном аукционе должна содержать следующие документы и информацию:</w:t>
      </w:r>
    </w:p>
    <w:p w:rsidR="00EC7888" w:rsidRPr="00EC7888" w:rsidRDefault="008C6BCE" w:rsidP="00EC788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w:t>
      </w:r>
      <w:r w:rsidR="00EC7888" w:rsidRPr="00EC7888">
        <w:rPr>
          <w:rFonts w:ascii="Times New Roman" w:hAnsi="Times New Roman"/>
          <w:sz w:val="24"/>
          <w:szCs w:val="24"/>
        </w:rPr>
        <w:t>2.1.</w:t>
      </w:r>
      <w:r>
        <w:rPr>
          <w:rFonts w:ascii="Times New Roman" w:hAnsi="Times New Roman"/>
          <w:sz w:val="24"/>
          <w:szCs w:val="24"/>
        </w:rPr>
        <w:t xml:space="preserve"> </w:t>
      </w:r>
      <w:r w:rsidR="00EC7888" w:rsidRPr="00EC7888">
        <w:rPr>
          <w:rFonts w:ascii="Times New Roman" w:hAnsi="Times New Roman"/>
          <w:sz w:val="24"/>
          <w:szCs w:val="24"/>
        </w:rPr>
        <w:t>Для юридического лица:</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1)</w:t>
      </w:r>
      <w:r w:rsidR="008C6BCE">
        <w:rPr>
          <w:rFonts w:ascii="Times New Roman" w:hAnsi="Times New Roman"/>
          <w:sz w:val="24"/>
          <w:szCs w:val="24"/>
        </w:rPr>
        <w:t xml:space="preserve"> </w:t>
      </w:r>
      <w:r w:rsidRPr="00EC7888">
        <w:rPr>
          <w:rFonts w:ascii="Times New Roman" w:hAnsi="Times New Roman"/>
          <w:sz w:val="24"/>
          <w:szCs w:val="24"/>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2)</w:t>
      </w:r>
      <w:r w:rsidR="008C6BCE">
        <w:rPr>
          <w:rFonts w:ascii="Times New Roman" w:hAnsi="Times New Roman"/>
          <w:sz w:val="24"/>
          <w:szCs w:val="24"/>
        </w:rPr>
        <w:t xml:space="preserve"> </w:t>
      </w:r>
      <w:r w:rsidRPr="00EC7888">
        <w:rPr>
          <w:rFonts w:ascii="Times New Roman" w:hAnsi="Times New Roman"/>
          <w:sz w:val="24"/>
          <w:szCs w:val="24"/>
        </w:rPr>
        <w:t>Копия свидетельства о регистрации Участника закупки либо копия листа записи Единого государственного реестра юридических лиц или Единого государственного реестра индивидуальных предпринимателей.</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3)</w:t>
      </w:r>
      <w:r w:rsidR="008C6BCE">
        <w:rPr>
          <w:rFonts w:ascii="Times New Roman" w:hAnsi="Times New Roman"/>
          <w:sz w:val="24"/>
          <w:szCs w:val="24"/>
        </w:rPr>
        <w:t xml:space="preserve"> </w:t>
      </w:r>
      <w:r w:rsidRPr="00EC7888">
        <w:rPr>
          <w:rFonts w:ascii="Times New Roman" w:hAnsi="Times New Roman"/>
          <w:sz w:val="24"/>
          <w:szCs w:val="24"/>
        </w:rPr>
        <w:t>Копия свидетельства о постановке Участника закупки на налоговый учет.</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proofErr w:type="gramStart"/>
      <w:r w:rsidRPr="00EC7888">
        <w:rPr>
          <w:rFonts w:ascii="Times New Roman" w:hAnsi="Times New Roman"/>
          <w:sz w:val="24"/>
          <w:szCs w:val="24"/>
        </w:rPr>
        <w:t>4)</w:t>
      </w:r>
      <w:r w:rsidR="008C6BCE">
        <w:rPr>
          <w:rFonts w:ascii="Times New Roman" w:hAnsi="Times New Roman"/>
          <w:sz w:val="24"/>
          <w:szCs w:val="24"/>
        </w:rPr>
        <w:t xml:space="preserve"> </w:t>
      </w:r>
      <w:r w:rsidRPr="00EC7888">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выполнение работ, являющихся предметом договора, являются крупной сделкой; или письмо об отсутствии необходимости такого одобрения.</w:t>
      </w:r>
      <w:proofErr w:type="gramEnd"/>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5)</w:t>
      </w:r>
      <w:r w:rsidR="008C6BCE">
        <w:rPr>
          <w:rFonts w:ascii="Times New Roman" w:hAnsi="Times New Roman"/>
          <w:sz w:val="24"/>
          <w:szCs w:val="24"/>
        </w:rPr>
        <w:t xml:space="preserve"> </w:t>
      </w:r>
      <w:r w:rsidRPr="00EC7888">
        <w:rPr>
          <w:rFonts w:ascii="Times New Roman" w:hAnsi="Times New Roman"/>
          <w:sz w:val="24"/>
          <w:szCs w:val="24"/>
        </w:rPr>
        <w:t xml:space="preserve">Копия годовой бухгалтерской отчетности на последнюю отчетную дату с приложениями (с отметкой налогового органа о приеме), </w:t>
      </w:r>
      <w:proofErr w:type="gramStart"/>
      <w:r w:rsidRPr="00EC7888">
        <w:rPr>
          <w:rFonts w:ascii="Times New Roman" w:hAnsi="Times New Roman"/>
          <w:sz w:val="24"/>
          <w:szCs w:val="24"/>
        </w:rPr>
        <w:t>согласно форм</w:t>
      </w:r>
      <w:proofErr w:type="gramEnd"/>
      <w:r w:rsidRPr="00EC7888">
        <w:rPr>
          <w:rFonts w:ascii="Times New Roman" w:hAnsi="Times New Roman"/>
          <w:sz w:val="24"/>
          <w:szCs w:val="24"/>
        </w:rPr>
        <w:t>, установленных Приказами Министерства Финансов Российской Федерации:</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lastRenderedPageBreak/>
        <w:t>а) бухгалтерский баланс;</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б) отчет о финансовых результатах (отчет о прибылях и убытках);</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в) приложения к бухгалтерской отчетности:</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 отчет об изменениях капитала;</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 отчет о движении денежных средств;</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 xml:space="preserve">- отчет о целевом использовании средств. </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Если Участником закупки годовая бухгалтерская отчетность не предоставлялась (в случаях, установленных законодательством), Участником должны быть представлены письмо с указанием причин такого непредставления, а также копия налоговой отчетности в зависимости от выбранного режима налогообложения.</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6)</w:t>
      </w:r>
      <w:r w:rsidR="008C6BCE">
        <w:rPr>
          <w:rFonts w:ascii="Times New Roman" w:hAnsi="Times New Roman"/>
          <w:sz w:val="24"/>
          <w:szCs w:val="24"/>
        </w:rPr>
        <w:t xml:space="preserve"> </w:t>
      </w:r>
      <w:r w:rsidRPr="00EC7888">
        <w:rPr>
          <w:rFonts w:ascii="Times New Roman" w:hAnsi="Times New Roman"/>
          <w:sz w:val="24"/>
          <w:szCs w:val="24"/>
        </w:rPr>
        <w:t>Справка (или заверенная копия такой справки) налогового органа (Код по КНД 1120101) об отсутств</w:t>
      </w:r>
      <w:proofErr w:type="gramStart"/>
      <w:r w:rsidRPr="00EC7888">
        <w:rPr>
          <w:rFonts w:ascii="Times New Roman" w:hAnsi="Times New Roman"/>
          <w:sz w:val="24"/>
          <w:szCs w:val="24"/>
        </w:rPr>
        <w:t>ии у У</w:t>
      </w:r>
      <w:proofErr w:type="gramEnd"/>
      <w:r w:rsidRPr="00EC7888">
        <w:rPr>
          <w:rFonts w:ascii="Times New Roman" w:hAnsi="Times New Roman"/>
          <w:sz w:val="24"/>
          <w:szCs w:val="24"/>
        </w:rPr>
        <w:t xml:space="preserve">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подписанная налоговым органом. В случае если у Участника имеется задолженность, то он должен предоставить также справку (или заверенную копию такой справки) о состоянии расчетов по начисленным налогом, сборам и иным обязательным платежам (Код по КНД 1160080). </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proofErr w:type="gramStart"/>
      <w:r w:rsidRPr="00EC7888">
        <w:rPr>
          <w:rFonts w:ascii="Times New Roman" w:hAnsi="Times New Roman"/>
          <w:sz w:val="24"/>
          <w:szCs w:val="24"/>
        </w:rPr>
        <w:t>7)</w:t>
      </w:r>
      <w:r w:rsidR="008C6BCE">
        <w:rPr>
          <w:rFonts w:ascii="Times New Roman" w:hAnsi="Times New Roman"/>
          <w:sz w:val="24"/>
          <w:szCs w:val="24"/>
        </w:rPr>
        <w:t xml:space="preserve"> </w:t>
      </w:r>
      <w:r w:rsidRPr="00EC7888">
        <w:rPr>
          <w:rFonts w:ascii="Times New Roman" w:hAnsi="Times New Roman"/>
          <w:sz w:val="24"/>
          <w:szCs w:val="24"/>
        </w:rPr>
        <w:t>Сведения из единого реестра субъектов малого и среднего предпринимательства, ведение которого осуществляется в соответствии с Законом № 209-ФЗ в отношении Участника закупки, а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 декларацию о</w:t>
      </w:r>
      <w:proofErr w:type="gramEnd"/>
      <w:r w:rsidRPr="00EC7888">
        <w:rPr>
          <w:rFonts w:ascii="Times New Roman" w:hAnsi="Times New Roman"/>
          <w:sz w:val="24"/>
          <w:szCs w:val="24"/>
        </w:rPr>
        <w:t xml:space="preserve"> </w:t>
      </w:r>
      <w:proofErr w:type="gramStart"/>
      <w:r w:rsidRPr="00EC7888">
        <w:rPr>
          <w:rFonts w:ascii="Times New Roman" w:hAnsi="Times New Roman"/>
          <w:sz w:val="24"/>
          <w:szCs w:val="24"/>
        </w:rPr>
        <w:t>соответствии</w:t>
      </w:r>
      <w:proofErr w:type="gramEnd"/>
      <w:r w:rsidRPr="00EC7888">
        <w:rPr>
          <w:rFonts w:ascii="Times New Roman" w:hAnsi="Times New Roman"/>
          <w:sz w:val="24"/>
          <w:szCs w:val="24"/>
        </w:rPr>
        <w:t xml:space="preserve"> Участника закупки критериям отнесения к субъектам малого и среднего предпринимательства, установленным статьей 4 Закона № 209-ФЗ по форме, утвержденной Постановлением Правительства РФ № 1352.</w:t>
      </w:r>
    </w:p>
    <w:p w:rsidR="00EC7888" w:rsidRPr="00EC7888" w:rsidRDefault="008C6BCE" w:rsidP="00EC788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w:t>
      </w:r>
      <w:r w:rsidR="00EC7888" w:rsidRPr="00EC7888">
        <w:rPr>
          <w:rFonts w:ascii="Times New Roman" w:hAnsi="Times New Roman"/>
          <w:sz w:val="24"/>
          <w:szCs w:val="24"/>
        </w:rPr>
        <w:t>.2.2.</w:t>
      </w:r>
      <w:r>
        <w:rPr>
          <w:rFonts w:ascii="Times New Roman" w:hAnsi="Times New Roman"/>
          <w:sz w:val="24"/>
          <w:szCs w:val="24"/>
        </w:rPr>
        <w:t xml:space="preserve"> </w:t>
      </w:r>
      <w:r w:rsidR="00EC7888" w:rsidRPr="00EC7888">
        <w:rPr>
          <w:rFonts w:ascii="Times New Roman" w:hAnsi="Times New Roman"/>
          <w:sz w:val="24"/>
          <w:szCs w:val="24"/>
        </w:rPr>
        <w:t>Для индивидуального предпринимателя:</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1)</w:t>
      </w:r>
      <w:r w:rsidR="008C6BCE">
        <w:rPr>
          <w:rFonts w:ascii="Times New Roman" w:hAnsi="Times New Roman"/>
          <w:sz w:val="24"/>
          <w:szCs w:val="24"/>
        </w:rPr>
        <w:t xml:space="preserve"> </w:t>
      </w:r>
      <w:r w:rsidRPr="00EC7888">
        <w:rPr>
          <w:rFonts w:ascii="Times New Roman" w:hAnsi="Times New Roman"/>
          <w:sz w:val="24"/>
          <w:szCs w:val="24"/>
        </w:rPr>
        <w:t>Копии документов, удостоверяющих личность.</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2)</w:t>
      </w:r>
      <w:r w:rsidR="008C6BCE">
        <w:rPr>
          <w:rFonts w:ascii="Times New Roman" w:hAnsi="Times New Roman"/>
          <w:sz w:val="24"/>
          <w:szCs w:val="24"/>
        </w:rPr>
        <w:t xml:space="preserve"> </w:t>
      </w:r>
      <w:r w:rsidRPr="00EC7888">
        <w:rPr>
          <w:rFonts w:ascii="Times New Roman" w:hAnsi="Times New Roman"/>
          <w:sz w:val="24"/>
          <w:szCs w:val="24"/>
        </w:rPr>
        <w:t>Копия свидетельства о регистрации Участника закупки, либо копия листа записи Единого государственного реестра индивидуальных предпринимателей.</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3)</w:t>
      </w:r>
      <w:r w:rsidR="008C6BCE">
        <w:rPr>
          <w:rFonts w:ascii="Times New Roman" w:hAnsi="Times New Roman"/>
          <w:sz w:val="24"/>
          <w:szCs w:val="24"/>
        </w:rPr>
        <w:t xml:space="preserve"> </w:t>
      </w:r>
      <w:r w:rsidRPr="00EC7888">
        <w:rPr>
          <w:rFonts w:ascii="Times New Roman" w:hAnsi="Times New Roman"/>
          <w:sz w:val="24"/>
          <w:szCs w:val="24"/>
        </w:rPr>
        <w:t>Копия свидетельства о постановке Участника закупки на налоговый учет.</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4)</w:t>
      </w:r>
      <w:r w:rsidR="008C6BCE">
        <w:rPr>
          <w:rFonts w:ascii="Times New Roman" w:hAnsi="Times New Roman"/>
          <w:sz w:val="24"/>
          <w:szCs w:val="24"/>
        </w:rPr>
        <w:t xml:space="preserve"> </w:t>
      </w:r>
      <w:r w:rsidRPr="00EC7888">
        <w:rPr>
          <w:rFonts w:ascii="Times New Roman" w:hAnsi="Times New Roman"/>
          <w:sz w:val="24"/>
          <w:szCs w:val="24"/>
        </w:rPr>
        <w:t>Копия годовой бухгалтерской отчетности на последнюю отчетную дату с приложениями (с отметкой налогового органа о приеме). Если Участником закупки годовая бухгалтерская отчетность не предоставлялась (в случаях, установленных законодательством), Участником должны быть представлены письмо с указанием причин такого непредставления, а также копия налоговой отчетности в зависимости от выбранного режима налогообложения.</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proofErr w:type="gramStart"/>
      <w:r w:rsidRPr="00EC7888">
        <w:rPr>
          <w:rFonts w:ascii="Times New Roman" w:hAnsi="Times New Roman"/>
          <w:sz w:val="24"/>
          <w:szCs w:val="24"/>
        </w:rPr>
        <w:t>5)</w:t>
      </w:r>
      <w:r w:rsidR="008C6BCE">
        <w:rPr>
          <w:rFonts w:ascii="Times New Roman" w:hAnsi="Times New Roman"/>
          <w:sz w:val="24"/>
          <w:szCs w:val="24"/>
        </w:rPr>
        <w:t xml:space="preserve"> </w:t>
      </w:r>
      <w:r w:rsidRPr="00EC7888">
        <w:rPr>
          <w:rFonts w:ascii="Times New Roman" w:hAnsi="Times New Roman"/>
          <w:sz w:val="24"/>
          <w:szCs w:val="24"/>
        </w:rPr>
        <w:t>Сведения из единого реестра субъектов малого и среднего предпринимательства, ведение которого осуществляется в соответствии с Законом № 209-ФЗ, а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 декларацию о соответствии Участника закупки критериям</w:t>
      </w:r>
      <w:proofErr w:type="gramEnd"/>
      <w:r w:rsidRPr="00EC7888">
        <w:rPr>
          <w:rFonts w:ascii="Times New Roman" w:hAnsi="Times New Roman"/>
          <w:sz w:val="24"/>
          <w:szCs w:val="24"/>
        </w:rPr>
        <w:t xml:space="preserve"> отнесения к субъектам малого и среднего предпринимательства, установленным статьей 4 Закона № 209-ФЗ.</w:t>
      </w:r>
    </w:p>
    <w:p w:rsidR="00EC7888" w:rsidRPr="00EC7888" w:rsidRDefault="00EC7888" w:rsidP="00EC7888">
      <w:pPr>
        <w:autoSpaceDE w:val="0"/>
        <w:autoSpaceDN w:val="0"/>
        <w:adjustRightInd w:val="0"/>
        <w:spacing w:after="0" w:line="240" w:lineRule="auto"/>
        <w:ind w:firstLine="709"/>
        <w:jc w:val="both"/>
        <w:rPr>
          <w:rFonts w:ascii="Times New Roman" w:hAnsi="Times New Roman"/>
          <w:sz w:val="24"/>
          <w:szCs w:val="24"/>
        </w:rPr>
      </w:pPr>
      <w:r w:rsidRPr="00EC7888">
        <w:rPr>
          <w:rFonts w:ascii="Times New Roman" w:hAnsi="Times New Roman"/>
          <w:sz w:val="24"/>
          <w:szCs w:val="24"/>
        </w:rPr>
        <w:t>6)</w:t>
      </w:r>
      <w:r w:rsidR="008C6BCE">
        <w:rPr>
          <w:rFonts w:ascii="Times New Roman" w:hAnsi="Times New Roman"/>
          <w:sz w:val="24"/>
          <w:szCs w:val="24"/>
        </w:rPr>
        <w:t xml:space="preserve"> </w:t>
      </w:r>
      <w:r w:rsidRPr="00EC7888">
        <w:rPr>
          <w:rFonts w:ascii="Times New Roman" w:hAnsi="Times New Roman"/>
          <w:sz w:val="24"/>
          <w:szCs w:val="24"/>
        </w:rPr>
        <w:t>Справка (или заверенная копия такой справки) налогового органа (Код по КНД 1120101) об отсутств</w:t>
      </w:r>
      <w:proofErr w:type="gramStart"/>
      <w:r w:rsidRPr="00EC7888">
        <w:rPr>
          <w:rFonts w:ascii="Times New Roman" w:hAnsi="Times New Roman"/>
          <w:sz w:val="24"/>
          <w:szCs w:val="24"/>
        </w:rPr>
        <w:t>ии у У</w:t>
      </w:r>
      <w:proofErr w:type="gramEnd"/>
      <w:r w:rsidRPr="00EC7888">
        <w:rPr>
          <w:rFonts w:ascii="Times New Roman" w:hAnsi="Times New Roman"/>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подписанная налоговым органом. В случае если у Участника имеется задолженность, то он должен предоставить также справку (или заверенную копию такой справки) о состоянии расчетов по начисленным налогом, сборам и иным обязательным платежам (Код по КНД 1160080).</w:t>
      </w:r>
    </w:p>
    <w:p w:rsidR="00EC7888" w:rsidRPr="00EC7888" w:rsidRDefault="008C6BCE" w:rsidP="00EC788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w:t>
      </w:r>
      <w:r w:rsidR="00EC7888" w:rsidRPr="00EC7888">
        <w:rPr>
          <w:rFonts w:ascii="Times New Roman" w:hAnsi="Times New Roman"/>
          <w:sz w:val="24"/>
          <w:szCs w:val="24"/>
        </w:rPr>
        <w:t>.2.</w:t>
      </w:r>
      <w:r>
        <w:rPr>
          <w:rFonts w:ascii="Times New Roman" w:hAnsi="Times New Roman"/>
          <w:sz w:val="24"/>
          <w:szCs w:val="24"/>
        </w:rPr>
        <w:t>3</w:t>
      </w:r>
      <w:r w:rsidR="00EC7888" w:rsidRPr="00EC7888">
        <w:rPr>
          <w:rFonts w:ascii="Times New Roman" w:hAnsi="Times New Roman"/>
          <w:sz w:val="24"/>
          <w:szCs w:val="24"/>
        </w:rPr>
        <w:t>.</w:t>
      </w:r>
      <w:r>
        <w:rPr>
          <w:rFonts w:ascii="Times New Roman" w:hAnsi="Times New Roman"/>
          <w:sz w:val="24"/>
          <w:szCs w:val="24"/>
        </w:rPr>
        <w:t xml:space="preserve"> </w:t>
      </w:r>
      <w:r w:rsidR="00EC7888" w:rsidRPr="00EC7888">
        <w:rPr>
          <w:rFonts w:ascii="Times New Roman" w:hAnsi="Times New Roman"/>
          <w:sz w:val="24"/>
          <w:szCs w:val="24"/>
        </w:rPr>
        <w:t xml:space="preserve">Для группы (нескольких лиц) лиц, выступающих на стороне одного Участника закупки: документы, предусмотренные подпунктами </w:t>
      </w:r>
      <w:r>
        <w:rPr>
          <w:rFonts w:ascii="Times New Roman" w:hAnsi="Times New Roman"/>
          <w:sz w:val="24"/>
          <w:szCs w:val="24"/>
        </w:rPr>
        <w:t>4.2</w:t>
      </w:r>
      <w:r w:rsidR="00EC7888" w:rsidRPr="00EC7888">
        <w:rPr>
          <w:rFonts w:ascii="Times New Roman" w:hAnsi="Times New Roman"/>
          <w:sz w:val="24"/>
          <w:szCs w:val="24"/>
        </w:rPr>
        <w:t>.2.1</w:t>
      </w:r>
      <w:r>
        <w:rPr>
          <w:rFonts w:ascii="Times New Roman" w:hAnsi="Times New Roman"/>
          <w:sz w:val="24"/>
          <w:szCs w:val="24"/>
        </w:rPr>
        <w:t xml:space="preserve"> и</w:t>
      </w:r>
      <w:r w:rsidR="00EC7888" w:rsidRPr="00EC7888">
        <w:rPr>
          <w:rFonts w:ascii="Times New Roman" w:hAnsi="Times New Roman"/>
          <w:sz w:val="24"/>
          <w:szCs w:val="24"/>
        </w:rPr>
        <w:t xml:space="preserve"> </w:t>
      </w:r>
      <w:r>
        <w:rPr>
          <w:rFonts w:ascii="Times New Roman" w:hAnsi="Times New Roman"/>
          <w:sz w:val="24"/>
          <w:szCs w:val="24"/>
        </w:rPr>
        <w:t>4.2.</w:t>
      </w:r>
      <w:r w:rsidR="00EC7888" w:rsidRPr="00EC7888">
        <w:rPr>
          <w:rFonts w:ascii="Times New Roman" w:hAnsi="Times New Roman"/>
          <w:sz w:val="24"/>
          <w:szCs w:val="24"/>
        </w:rPr>
        <w:t>2.2 в зависимости от категории лиц, выступающих на стороне одного Участника.</w:t>
      </w:r>
    </w:p>
    <w:p w:rsidR="008C6BCE" w:rsidRDefault="008C6BCE" w:rsidP="00B51FE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4.2.2.4</w:t>
      </w:r>
      <w:r w:rsidR="004C6678">
        <w:rPr>
          <w:rFonts w:ascii="Times New Roman" w:hAnsi="Times New Roman"/>
          <w:sz w:val="24"/>
          <w:szCs w:val="24"/>
        </w:rPr>
        <w:t>.</w:t>
      </w:r>
      <w:r w:rsidR="00B51FEB" w:rsidRPr="00B51FEB">
        <w:rPr>
          <w:rFonts w:ascii="Times New Roman" w:hAnsi="Times New Roman"/>
          <w:sz w:val="24"/>
          <w:szCs w:val="24"/>
        </w:rPr>
        <w:t xml:space="preserve"> </w:t>
      </w:r>
      <w:r>
        <w:rPr>
          <w:rFonts w:ascii="Times New Roman" w:hAnsi="Times New Roman"/>
          <w:sz w:val="24"/>
          <w:szCs w:val="24"/>
        </w:rPr>
        <w:t xml:space="preserve">Также </w:t>
      </w:r>
      <w:r w:rsidRPr="00B51FEB">
        <w:rPr>
          <w:rFonts w:ascii="Times New Roman" w:hAnsi="Times New Roman"/>
          <w:sz w:val="24"/>
          <w:szCs w:val="24"/>
        </w:rPr>
        <w:t>вторая часть заявки на участие в электронном аукционе должна содержат</w:t>
      </w:r>
      <w:r>
        <w:rPr>
          <w:rFonts w:ascii="Times New Roman" w:hAnsi="Times New Roman"/>
          <w:sz w:val="24"/>
          <w:szCs w:val="24"/>
        </w:rPr>
        <w:t>ь:</w:t>
      </w:r>
    </w:p>
    <w:p w:rsidR="00B51FEB" w:rsidRDefault="008C6BCE" w:rsidP="00B51FE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B51FEB" w:rsidRPr="00B51FEB">
        <w:rPr>
          <w:rFonts w:ascii="Times New Roman" w:hAnsi="Times New Roman"/>
          <w:sz w:val="24"/>
          <w:szCs w:val="24"/>
        </w:rPr>
        <w:t>учредительные документы, включая все внесенные в них изменения</w:t>
      </w:r>
      <w:r w:rsidR="00EC7888">
        <w:rPr>
          <w:rFonts w:ascii="Times New Roman" w:hAnsi="Times New Roman"/>
          <w:sz w:val="24"/>
          <w:szCs w:val="24"/>
        </w:rPr>
        <w:t xml:space="preserve"> (Устав и учредительный договор</w:t>
      </w:r>
      <w:r w:rsidR="00B51FEB" w:rsidRPr="00B51FEB">
        <w:rPr>
          <w:rFonts w:ascii="Times New Roman" w:hAnsi="Times New Roman"/>
          <w:sz w:val="24"/>
          <w:szCs w:val="24"/>
        </w:rPr>
        <w:t>);</w:t>
      </w:r>
    </w:p>
    <w:p w:rsidR="00B51FEB" w:rsidRPr="00B51FEB" w:rsidRDefault="00330B94" w:rsidP="00B51FE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sidR="00B51FEB" w:rsidRPr="00B51FEB">
        <w:rPr>
          <w:rFonts w:ascii="Times New Roman" w:hAnsi="Times New Roman"/>
          <w:sz w:val="24"/>
          <w:szCs w:val="24"/>
        </w:rPr>
        <w:t xml:space="preserve"> в случае если участником закупки является </w:t>
      </w:r>
      <w:r w:rsidR="008C6BCE">
        <w:rPr>
          <w:rFonts w:ascii="Times New Roman" w:hAnsi="Times New Roman"/>
          <w:sz w:val="24"/>
          <w:szCs w:val="24"/>
        </w:rPr>
        <w:t>Индивидуальный предприниматель -</w:t>
      </w:r>
      <w:r w:rsidR="00B51FEB" w:rsidRPr="00B51FEB">
        <w:rPr>
          <w:rFonts w:ascii="Times New Roman" w:hAnsi="Times New Roman"/>
          <w:sz w:val="24"/>
          <w:szCs w:val="24"/>
        </w:rPr>
        <w:t xml:space="preserve"> письменное согласие субъекта на обработку персональных данных;</w:t>
      </w:r>
    </w:p>
    <w:p w:rsidR="00B51FEB" w:rsidRPr="00B51FEB" w:rsidRDefault="00330B94" w:rsidP="00B51FE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3) </w:t>
      </w:r>
      <w:r w:rsidR="00B51FEB" w:rsidRPr="00B51FEB">
        <w:rPr>
          <w:rFonts w:ascii="Times New Roman" w:hAnsi="Times New Roman"/>
          <w:sz w:val="24"/>
          <w:szCs w:val="24"/>
        </w:rPr>
        <w:t>указание (декларирование) участником закупки в заявке на участие в аукционе:</w:t>
      </w:r>
    </w:p>
    <w:p w:rsidR="00330B94" w:rsidRPr="00B51FEB" w:rsidRDefault="00330B94" w:rsidP="00330B94">
      <w:pPr>
        <w:autoSpaceDE w:val="0"/>
        <w:autoSpaceDN w:val="0"/>
        <w:adjustRightInd w:val="0"/>
        <w:spacing w:after="0" w:line="240" w:lineRule="auto"/>
        <w:ind w:firstLine="709"/>
        <w:jc w:val="both"/>
        <w:rPr>
          <w:rFonts w:ascii="Times New Roman" w:hAnsi="Times New Roman"/>
          <w:sz w:val="24"/>
          <w:szCs w:val="24"/>
        </w:rPr>
      </w:pPr>
      <w:r w:rsidRPr="00B51FEB">
        <w:rPr>
          <w:rFonts w:ascii="Times New Roman" w:hAnsi="Times New Roman"/>
          <w:sz w:val="24"/>
          <w:szCs w:val="24"/>
        </w:rPr>
        <w:t>о соответствии участника такого аукциона требованиям документации об аукционе;</w:t>
      </w:r>
    </w:p>
    <w:p w:rsidR="00B51FEB" w:rsidRPr="00B51FEB" w:rsidRDefault="00B51FEB" w:rsidP="00B51FEB">
      <w:pPr>
        <w:autoSpaceDE w:val="0"/>
        <w:autoSpaceDN w:val="0"/>
        <w:adjustRightInd w:val="0"/>
        <w:spacing w:after="0" w:line="240" w:lineRule="auto"/>
        <w:ind w:firstLine="709"/>
        <w:jc w:val="both"/>
        <w:rPr>
          <w:rFonts w:ascii="Times New Roman" w:hAnsi="Times New Roman"/>
          <w:sz w:val="24"/>
          <w:szCs w:val="24"/>
        </w:rPr>
      </w:pPr>
      <w:proofErr w:type="spellStart"/>
      <w:r w:rsidRPr="00B51FEB">
        <w:rPr>
          <w:rFonts w:ascii="Times New Roman" w:hAnsi="Times New Roman"/>
          <w:sz w:val="24"/>
          <w:szCs w:val="24"/>
        </w:rPr>
        <w:t>непроведение</w:t>
      </w:r>
      <w:proofErr w:type="spellEnd"/>
      <w:r w:rsidRPr="00B51FEB">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proofErr w:type="spellStart"/>
      <w:r w:rsidRPr="00B51FEB">
        <w:rPr>
          <w:rFonts w:ascii="Times New Roman" w:hAnsi="Times New Roman"/>
          <w:sz w:val="24"/>
          <w:szCs w:val="24"/>
        </w:rPr>
        <w:t>неприостановление</w:t>
      </w:r>
      <w:proofErr w:type="spellEnd"/>
      <w:r w:rsidRPr="00B51FEB">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r w:rsidRPr="00B51FEB">
        <w:rPr>
          <w:rFonts w:ascii="Times New Roman" w:hAnsi="Times New Roman"/>
          <w:sz w:val="24"/>
          <w:szCs w:val="24"/>
        </w:rPr>
        <w:t>Непредставление хотя бы одного из указанных в настоящем подпункте документов в составе второй части заявки на участие в открытом аукционе в электронной форме влечет за собой признание заявки участника не соответствующей требованиям документации об аукционе в электронной форме и отказом в заключени</w:t>
      </w:r>
      <w:proofErr w:type="gramStart"/>
      <w:r w:rsidRPr="00B51FEB">
        <w:rPr>
          <w:rFonts w:ascii="Times New Roman" w:hAnsi="Times New Roman"/>
          <w:sz w:val="24"/>
          <w:szCs w:val="24"/>
        </w:rPr>
        <w:t>и</w:t>
      </w:r>
      <w:proofErr w:type="gramEnd"/>
      <w:r w:rsidRPr="00B51FEB">
        <w:rPr>
          <w:rFonts w:ascii="Times New Roman" w:hAnsi="Times New Roman"/>
          <w:sz w:val="24"/>
          <w:szCs w:val="24"/>
        </w:rPr>
        <w:t xml:space="preserve"> договора</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p>
    <w:p w:rsidR="00B51FEB" w:rsidRPr="004C6678" w:rsidRDefault="004C6678" w:rsidP="00B51FEB">
      <w:pPr>
        <w:autoSpaceDE w:val="0"/>
        <w:autoSpaceDN w:val="0"/>
        <w:adjustRightInd w:val="0"/>
        <w:spacing w:after="0" w:line="240" w:lineRule="auto"/>
        <w:ind w:firstLine="709"/>
        <w:jc w:val="both"/>
        <w:rPr>
          <w:rFonts w:ascii="Times New Roman" w:hAnsi="Times New Roman"/>
          <w:b/>
          <w:sz w:val="24"/>
          <w:szCs w:val="24"/>
        </w:rPr>
      </w:pPr>
      <w:r w:rsidRPr="004C6678">
        <w:rPr>
          <w:rFonts w:ascii="Times New Roman" w:hAnsi="Times New Roman"/>
          <w:b/>
          <w:sz w:val="24"/>
          <w:szCs w:val="24"/>
        </w:rPr>
        <w:t>5. Инструкция по заполнению заявки на участие в электронном аукционе</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5.1. </w:t>
      </w:r>
      <w:r w:rsidRPr="004C6678">
        <w:rPr>
          <w:rFonts w:ascii="Times New Roman" w:hAnsi="Times New Roman"/>
          <w:sz w:val="24"/>
          <w:szCs w:val="24"/>
        </w:rPr>
        <w:t xml:space="preserve">Заявки на участие в электронном аукционе подаются только участниками закупки, получившими аккредитацию на электронной площадке.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5.2. </w:t>
      </w:r>
      <w:r w:rsidRPr="004C6678">
        <w:rPr>
          <w:rFonts w:ascii="Times New Roman" w:hAnsi="Times New Roman"/>
          <w:sz w:val="24"/>
          <w:szCs w:val="24"/>
        </w:rPr>
        <w:t>Участник закупки вправе подать только одну заявку на участие в электронном аукционе.</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5.3. </w:t>
      </w:r>
      <w:r w:rsidRPr="004C6678">
        <w:rPr>
          <w:rFonts w:ascii="Times New Roman" w:hAnsi="Times New Roman"/>
          <w:sz w:val="24"/>
          <w:szCs w:val="24"/>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w:t>
      </w:r>
      <w:r w:rsidR="00330B94">
        <w:rPr>
          <w:rFonts w:ascii="Times New Roman" w:hAnsi="Times New Roman"/>
          <w:sz w:val="24"/>
          <w:szCs w:val="24"/>
        </w:rPr>
        <w:t>4</w:t>
      </w:r>
      <w:r w:rsidRPr="004C6678">
        <w:rPr>
          <w:rFonts w:ascii="Times New Roman" w:hAnsi="Times New Roman"/>
          <w:sz w:val="24"/>
          <w:szCs w:val="24"/>
        </w:rPr>
        <w:t xml:space="preserve"> настоящей </w:t>
      </w:r>
      <w:r w:rsidR="00330B94">
        <w:rPr>
          <w:rFonts w:ascii="Times New Roman" w:hAnsi="Times New Roman"/>
          <w:sz w:val="24"/>
          <w:szCs w:val="24"/>
        </w:rPr>
        <w:t>аукционной документацией</w:t>
      </w:r>
      <w:r w:rsidRPr="004C6678">
        <w:rPr>
          <w:rFonts w:ascii="Times New Roman" w:hAnsi="Times New Roman"/>
          <w:sz w:val="24"/>
          <w:szCs w:val="24"/>
        </w:rPr>
        <w:t xml:space="preserve"> части заявки. Обе части заявок на участие в электронном аукционе подаются одновременно.</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5.4. </w:t>
      </w:r>
      <w:r w:rsidRPr="004C6678">
        <w:rPr>
          <w:rFonts w:ascii="Times New Roman" w:hAnsi="Times New Roman"/>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Все документы, входящие в состав заявки на участие в электронном аукционе, должны иметь четко читаемый текст.</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Сведения, содержащиеся в заявке на участие в электронном аукционе, не должны допускать двусмысленных толкований.</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w:t>
      </w:r>
      <w:r w:rsidRPr="00EB776A">
        <w:rPr>
          <w:rFonts w:ascii="Times New Roman" w:hAnsi="Times New Roman"/>
          <w:sz w:val="24"/>
          <w:szCs w:val="24"/>
        </w:rPr>
        <w:t>в Приложении № 1 «Техническое задание»</w:t>
      </w:r>
      <w:r w:rsidRPr="004C6678">
        <w:rPr>
          <w:rFonts w:ascii="Times New Roman" w:hAnsi="Times New Roman"/>
          <w:sz w:val="24"/>
          <w:szCs w:val="24"/>
        </w:rPr>
        <w:t xml:space="preserve"> настоящей документации, заполненного с учетом </w:t>
      </w:r>
      <w:r>
        <w:rPr>
          <w:rFonts w:ascii="Times New Roman" w:hAnsi="Times New Roman"/>
          <w:sz w:val="24"/>
          <w:szCs w:val="24"/>
        </w:rPr>
        <w:t>положений настоящего пункта аукционной документации</w:t>
      </w:r>
      <w:r w:rsidRPr="004C6678">
        <w:rPr>
          <w:rFonts w:ascii="Times New Roman" w:hAnsi="Times New Roman"/>
          <w:sz w:val="24"/>
          <w:szCs w:val="24"/>
        </w:rPr>
        <w:t>.</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5.5. </w:t>
      </w:r>
      <w:r w:rsidRPr="004C6678">
        <w:rPr>
          <w:rFonts w:ascii="Times New Roman" w:hAnsi="Times New Roman"/>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w:t>
      </w:r>
      <w:r w:rsidRPr="00EB776A">
        <w:rPr>
          <w:rFonts w:ascii="Times New Roman" w:hAnsi="Times New Roman"/>
          <w:sz w:val="24"/>
          <w:szCs w:val="24"/>
        </w:rPr>
        <w:t>Приложении № 1 «Техническое задание»</w:t>
      </w:r>
      <w:r>
        <w:rPr>
          <w:rFonts w:ascii="Times New Roman" w:hAnsi="Times New Roman"/>
          <w:sz w:val="24"/>
          <w:szCs w:val="24"/>
        </w:rPr>
        <w:t xml:space="preserve"> </w:t>
      </w:r>
      <w:r w:rsidRPr="004C6678">
        <w:rPr>
          <w:rFonts w:ascii="Times New Roman" w:hAnsi="Times New Roman"/>
          <w:sz w:val="24"/>
          <w:szCs w:val="24"/>
        </w:rPr>
        <w:t>настоящей документации.</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5.6. </w:t>
      </w:r>
      <w:r w:rsidRPr="004C6678">
        <w:rPr>
          <w:rFonts w:ascii="Times New Roman" w:hAnsi="Times New Roman"/>
          <w:sz w:val="24"/>
          <w:szCs w:val="24"/>
        </w:rPr>
        <w:t xml:space="preserve">В случае если в </w:t>
      </w:r>
      <w:proofErr w:type="spellStart"/>
      <w:r w:rsidRPr="004C6678">
        <w:rPr>
          <w:rFonts w:ascii="Times New Roman" w:hAnsi="Times New Roman"/>
          <w:sz w:val="24"/>
          <w:szCs w:val="24"/>
        </w:rPr>
        <w:t>ГОСТе</w:t>
      </w:r>
      <w:proofErr w:type="spellEnd"/>
      <w:r w:rsidRPr="004C6678">
        <w:rPr>
          <w:rFonts w:ascii="Times New Roman" w:hAnsi="Times New Roman"/>
          <w:sz w:val="24"/>
          <w:szCs w:val="24"/>
        </w:rPr>
        <w:t>,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C6678" w:rsidRPr="004C6678"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5.7. </w:t>
      </w:r>
      <w:r w:rsidR="004C6678" w:rsidRPr="004C6678">
        <w:rPr>
          <w:rFonts w:ascii="Times New Roman" w:hAnsi="Times New Roman"/>
          <w:sz w:val="24"/>
          <w:szCs w:val="24"/>
        </w:rPr>
        <w:t xml:space="preserve">В случае если в </w:t>
      </w:r>
      <w:r w:rsidRPr="00EB776A">
        <w:rPr>
          <w:rFonts w:ascii="Times New Roman" w:hAnsi="Times New Roman"/>
          <w:sz w:val="24"/>
          <w:szCs w:val="24"/>
        </w:rPr>
        <w:t>Приложении № 1 «Техническое задание»</w:t>
      </w:r>
      <w:r>
        <w:rPr>
          <w:rFonts w:ascii="Times New Roman" w:hAnsi="Times New Roman"/>
          <w:sz w:val="24"/>
          <w:szCs w:val="24"/>
        </w:rPr>
        <w:t xml:space="preserve"> </w:t>
      </w:r>
      <w:r w:rsidRPr="004C6678">
        <w:rPr>
          <w:rFonts w:ascii="Times New Roman" w:hAnsi="Times New Roman"/>
          <w:sz w:val="24"/>
          <w:szCs w:val="24"/>
        </w:rPr>
        <w:t xml:space="preserve">настоящей документации </w:t>
      </w:r>
      <w:r w:rsidR="004C6678" w:rsidRPr="004C6678">
        <w:rPr>
          <w:rFonts w:ascii="Times New Roman" w:hAnsi="Times New Roman"/>
          <w:sz w:val="24"/>
          <w:szCs w:val="24"/>
        </w:rPr>
        <w:t>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w:t>
      </w:r>
    </w:p>
    <w:p w:rsidR="004C6678" w:rsidRPr="004C6678"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5.8. </w:t>
      </w:r>
      <w:r w:rsidR="004C6678" w:rsidRPr="004C6678">
        <w:rPr>
          <w:rFonts w:ascii="Times New Roman" w:hAnsi="Times New Roman"/>
          <w:sz w:val="24"/>
          <w:szCs w:val="24"/>
        </w:rPr>
        <w:t>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C6678" w:rsidRPr="004C6678"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5.9. </w:t>
      </w:r>
      <w:r w:rsidR="004C6678" w:rsidRPr="004C6678">
        <w:rPr>
          <w:rFonts w:ascii="Times New Roman" w:hAnsi="Times New Roman"/>
          <w:sz w:val="24"/>
          <w:szCs w:val="24"/>
        </w:rPr>
        <w:t>Раздел I «конкретные значения»</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 слов «не менее», «не ниже» - участником предоставляется значение равное или превышающее указанное;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 слов «не более», «не выше» - участником предоставляется  значение равное или менее </w:t>
      </w:r>
      <w:proofErr w:type="gramStart"/>
      <w:r w:rsidRPr="004C6678">
        <w:rPr>
          <w:rFonts w:ascii="Times New Roman" w:hAnsi="Times New Roman"/>
          <w:sz w:val="24"/>
          <w:szCs w:val="24"/>
        </w:rPr>
        <w:t>указанного</w:t>
      </w:r>
      <w:proofErr w:type="gramEnd"/>
      <w:r w:rsidRPr="004C6678">
        <w:rPr>
          <w:rFonts w:ascii="Times New Roman" w:hAnsi="Times New Roman"/>
          <w:sz w:val="24"/>
          <w:szCs w:val="24"/>
        </w:rPr>
        <w:t xml:space="preserve">;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lastRenderedPageBreak/>
        <w:t>- слов «менее», «ниже» - участником предоставляется значение меньше указанного;</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 слов «более», «выше», «свыше» - участником предоставляется значение превышающее указанное;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слов «от» - участником предоставляется указанное значение или превышающее его;</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proofErr w:type="gramStart"/>
      <w:r w:rsidRPr="004C6678">
        <w:rPr>
          <w:rFonts w:ascii="Times New Roman" w:hAnsi="Times New Roman"/>
          <w:sz w:val="24"/>
          <w:szCs w:val="24"/>
        </w:rPr>
        <w:t>- слов «от… до…» - участником предоставляется одно конкретное значение в рамках значений;</w:t>
      </w:r>
      <w:proofErr w:type="gramEnd"/>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со знаком «+/</w:t>
      </w:r>
      <w:proofErr w:type="gramStart"/>
      <w:r w:rsidRPr="004C6678">
        <w:rPr>
          <w:rFonts w:ascii="Times New Roman" w:hAnsi="Times New Roman"/>
          <w:sz w:val="24"/>
          <w:szCs w:val="24"/>
        </w:rPr>
        <w:t>-»</w:t>
      </w:r>
      <w:proofErr w:type="gramEnd"/>
      <w:r w:rsidRPr="004C6678">
        <w:rPr>
          <w:rFonts w:ascii="Times New Roman" w:hAnsi="Times New Roman"/>
          <w:sz w:val="24"/>
          <w:szCs w:val="24"/>
        </w:rPr>
        <w:t xml:space="preserve"> (например - погрешность) - участником предоставляется конкретное цифровое значение с указанием знака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знака «</w:t>
      </w:r>
      <w:proofErr w:type="gramStart"/>
      <w:r w:rsidRPr="004C6678">
        <w:rPr>
          <w:rFonts w:ascii="Times New Roman" w:hAnsi="Times New Roman"/>
          <w:sz w:val="24"/>
          <w:szCs w:val="24"/>
        </w:rPr>
        <w:t>-»</w:t>
      </w:r>
      <w:proofErr w:type="gramEnd"/>
      <w:r w:rsidRPr="004C6678">
        <w:rPr>
          <w:rFonts w:ascii="Times New Roman" w:hAnsi="Times New Roman"/>
          <w:sz w:val="24"/>
          <w:szCs w:val="24"/>
        </w:rPr>
        <w:t xml:space="preserve"> - участником предоставляется конкретное цифровое значение.</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В случае применение заказчиком в техническом задании перечисления значений показателя через союз «и», знаки «</w:t>
      </w:r>
      <w:proofErr w:type="gramStart"/>
      <w:r w:rsidRPr="004C6678">
        <w:rPr>
          <w:rFonts w:ascii="Times New Roman" w:hAnsi="Times New Roman"/>
          <w:sz w:val="24"/>
          <w:szCs w:val="24"/>
        </w:rPr>
        <w:t>,»</w:t>
      </w:r>
      <w:proofErr w:type="gramEnd"/>
      <w:r w:rsidRPr="004C6678">
        <w:rPr>
          <w:rFonts w:ascii="Times New Roman" w:hAnsi="Times New Roman"/>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4C6678">
        <w:rPr>
          <w:rFonts w:ascii="Times New Roman" w:hAnsi="Times New Roman"/>
          <w:sz w:val="24"/>
          <w:szCs w:val="24"/>
        </w:rPr>
        <w:t>,»</w:t>
      </w:r>
      <w:proofErr w:type="gramEnd"/>
      <w:r w:rsidRPr="004C6678">
        <w:rPr>
          <w:rFonts w:ascii="Times New Roman" w:hAnsi="Times New Roman"/>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C6678" w:rsidRPr="004C6678"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5.10. </w:t>
      </w:r>
      <w:r w:rsidR="004C6678" w:rsidRPr="004C6678">
        <w:rPr>
          <w:rFonts w:ascii="Times New Roman" w:hAnsi="Times New Roman"/>
          <w:sz w:val="24"/>
          <w:szCs w:val="24"/>
        </w:rPr>
        <w:t>Раздел II «Диапазонные значения»</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В случае применения заказчиком в техническом задании при описании диапазона:</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со знаком «</w:t>
      </w:r>
      <w:proofErr w:type="gramStart"/>
      <w:r w:rsidRPr="004C6678">
        <w:rPr>
          <w:rFonts w:ascii="Times New Roman" w:hAnsi="Times New Roman"/>
          <w:sz w:val="24"/>
          <w:szCs w:val="24"/>
        </w:rPr>
        <w:t>-»</w:t>
      </w:r>
      <w:proofErr w:type="gramEnd"/>
      <w:r w:rsidRPr="004C6678">
        <w:rPr>
          <w:rFonts w:ascii="Times New Roman" w:hAnsi="Times New Roman"/>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 со словами «диапазон может быть расширен» - участником представляется диапазон не </w:t>
      </w:r>
      <w:proofErr w:type="gramStart"/>
      <w:r w:rsidRPr="004C6678">
        <w:rPr>
          <w:rFonts w:ascii="Times New Roman" w:hAnsi="Times New Roman"/>
          <w:sz w:val="24"/>
          <w:szCs w:val="24"/>
        </w:rPr>
        <w:t>менее указанных</w:t>
      </w:r>
      <w:proofErr w:type="gramEnd"/>
      <w:r w:rsidRPr="004C6678">
        <w:rPr>
          <w:rFonts w:ascii="Times New Roman" w:hAnsi="Times New Roman"/>
          <w:sz w:val="24"/>
          <w:szCs w:val="24"/>
        </w:rPr>
        <w:t xml:space="preserve"> значений, в рамках равных значениям верхней и нижней границы диапазона, либо значения расширяющие границы диапазона;</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proofErr w:type="gramStart"/>
      <w:r w:rsidRPr="004C6678">
        <w:rPr>
          <w:rFonts w:ascii="Times New Roman" w:hAnsi="Times New Roman"/>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4C6678">
        <w:rPr>
          <w:rFonts w:ascii="Times New Roman" w:hAnsi="Times New Roman"/>
          <w:sz w:val="24"/>
          <w:szCs w:val="24"/>
        </w:rPr>
        <w:t>-»</w:t>
      </w:r>
      <w:proofErr w:type="gramEnd"/>
      <w:r w:rsidRPr="004C6678">
        <w:rPr>
          <w:rFonts w:ascii="Times New Roman" w:hAnsi="Times New Roman"/>
          <w:sz w:val="24"/>
          <w:szCs w:val="24"/>
        </w:rPr>
        <w:t>.</w:t>
      </w:r>
    </w:p>
    <w:p w:rsidR="004C6678" w:rsidRPr="004C6678"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5.11. </w:t>
      </w:r>
      <w:r w:rsidR="004C6678" w:rsidRPr="004C6678">
        <w:rPr>
          <w:rFonts w:ascii="Times New Roman" w:hAnsi="Times New Roman"/>
          <w:sz w:val="24"/>
          <w:szCs w:val="24"/>
        </w:rPr>
        <w:t>Раздел III «Общие сведения»</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Если характеристики товара содержатся в колонке «Значения показателей, которые не могут изменяться (</w:t>
      </w:r>
      <w:proofErr w:type="gramStart"/>
      <w:r w:rsidRPr="004C6678">
        <w:rPr>
          <w:rFonts w:ascii="Times New Roman" w:hAnsi="Times New Roman"/>
          <w:sz w:val="24"/>
          <w:szCs w:val="24"/>
        </w:rPr>
        <w:t>неизменяемое</w:t>
      </w:r>
      <w:proofErr w:type="gramEnd"/>
      <w:r w:rsidRPr="004C6678">
        <w:rPr>
          <w:rFonts w:ascii="Times New Roman" w:hAnsi="Times New Roman"/>
          <w:sz w:val="24"/>
          <w:szCs w:val="24"/>
        </w:rPr>
        <w:t>)» – участник не вправе изменять указанные значения.</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proofErr w:type="gramStart"/>
      <w:r w:rsidRPr="004C6678">
        <w:rPr>
          <w:rFonts w:ascii="Times New Roman" w:hAnsi="Times New Roman"/>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4C6678">
        <w:rPr>
          <w:rFonts w:ascii="Times New Roman" w:hAnsi="Times New Roman"/>
          <w:sz w:val="24"/>
          <w:szCs w:val="24"/>
        </w:rPr>
        <w:t xml:space="preserve">» за исключением случаев, когда рядом с установленным показателем заказчиком указано «значение является неизменным» или характеристика товара указана в колонке «Значения показателей, которые не могут изменяться (неизменяемое)». </w:t>
      </w:r>
    </w:p>
    <w:p w:rsidR="004C6678" w:rsidRPr="004C6678" w:rsidRDefault="004C6678" w:rsidP="004C6678">
      <w:pPr>
        <w:autoSpaceDE w:val="0"/>
        <w:autoSpaceDN w:val="0"/>
        <w:adjustRightInd w:val="0"/>
        <w:spacing w:after="0" w:line="240" w:lineRule="auto"/>
        <w:ind w:firstLine="709"/>
        <w:jc w:val="both"/>
        <w:rPr>
          <w:rFonts w:ascii="Times New Roman" w:hAnsi="Times New Roman"/>
          <w:sz w:val="24"/>
          <w:szCs w:val="24"/>
        </w:rPr>
      </w:pPr>
      <w:r w:rsidRPr="004C6678">
        <w:rPr>
          <w:rFonts w:ascii="Times New Roman" w:hAnsi="Times New Roman"/>
          <w:sz w:val="24"/>
          <w:szCs w:val="24"/>
        </w:rPr>
        <w:t xml:space="preserve">При использовании заказчиком в </w:t>
      </w:r>
      <w:r w:rsidR="00274280" w:rsidRPr="00EB776A">
        <w:rPr>
          <w:rFonts w:ascii="Times New Roman" w:hAnsi="Times New Roman"/>
          <w:sz w:val="24"/>
          <w:szCs w:val="24"/>
        </w:rPr>
        <w:t>Приложении № 1 «Техническое задание»</w:t>
      </w:r>
      <w:r w:rsidR="00274280">
        <w:rPr>
          <w:rFonts w:ascii="Times New Roman" w:hAnsi="Times New Roman"/>
          <w:sz w:val="24"/>
          <w:szCs w:val="24"/>
        </w:rPr>
        <w:t xml:space="preserve"> </w:t>
      </w:r>
      <w:r w:rsidR="00274280" w:rsidRPr="004C6678">
        <w:rPr>
          <w:rFonts w:ascii="Times New Roman" w:hAnsi="Times New Roman"/>
          <w:sz w:val="24"/>
          <w:szCs w:val="24"/>
        </w:rPr>
        <w:t xml:space="preserve">настоящей документации </w:t>
      </w:r>
      <w:r w:rsidRPr="004C6678">
        <w:rPr>
          <w:rFonts w:ascii="Times New Roman" w:hAnsi="Times New Roman"/>
          <w:sz w:val="24"/>
          <w:szCs w:val="24"/>
        </w:rPr>
        <w:t>вышеуказанных терминов участник предлагает цифровое значение.</w:t>
      </w:r>
    </w:p>
    <w:p w:rsidR="00B51FEB" w:rsidRDefault="00274280" w:rsidP="004C667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5.12. </w:t>
      </w:r>
      <w:r w:rsidR="004C6678" w:rsidRPr="004C6678">
        <w:rPr>
          <w:rFonts w:ascii="Times New Roman" w:hAnsi="Times New Roman"/>
          <w:sz w:val="24"/>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p w:rsidR="00B51FEB" w:rsidRDefault="00B51FEB" w:rsidP="00B51FEB">
      <w:pPr>
        <w:autoSpaceDE w:val="0"/>
        <w:autoSpaceDN w:val="0"/>
        <w:adjustRightInd w:val="0"/>
        <w:spacing w:after="0" w:line="240" w:lineRule="auto"/>
        <w:ind w:firstLine="709"/>
        <w:jc w:val="both"/>
        <w:rPr>
          <w:rFonts w:ascii="Times New Roman" w:hAnsi="Times New Roman"/>
          <w:sz w:val="24"/>
          <w:szCs w:val="24"/>
        </w:rPr>
      </w:pPr>
    </w:p>
    <w:p w:rsidR="00940AC5" w:rsidRPr="00274280" w:rsidRDefault="00365895" w:rsidP="00940AC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6</w:t>
      </w:r>
      <w:r w:rsidR="00274280">
        <w:rPr>
          <w:rFonts w:ascii="Times New Roman" w:hAnsi="Times New Roman"/>
          <w:b/>
          <w:sz w:val="24"/>
          <w:szCs w:val="24"/>
        </w:rPr>
        <w:t xml:space="preserve">. </w:t>
      </w:r>
      <w:r w:rsidR="00274280" w:rsidRPr="00274280">
        <w:rPr>
          <w:rFonts w:ascii="Times New Roman" w:hAnsi="Times New Roman"/>
          <w:b/>
          <w:sz w:val="24"/>
          <w:szCs w:val="24"/>
        </w:rPr>
        <w:t>Место, условия и сроки поставки товара, выполнения работ, оказания услуг</w:t>
      </w:r>
    </w:p>
    <w:p w:rsidR="00274280" w:rsidRPr="00274280" w:rsidRDefault="00365895" w:rsidP="0027428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274280">
        <w:rPr>
          <w:rFonts w:ascii="Times New Roman" w:hAnsi="Times New Roman"/>
          <w:sz w:val="24"/>
          <w:szCs w:val="24"/>
        </w:rPr>
        <w:t xml:space="preserve">.1. </w:t>
      </w:r>
      <w:r w:rsidR="00274280" w:rsidRPr="00274280">
        <w:rPr>
          <w:rFonts w:ascii="Times New Roman" w:hAnsi="Times New Roman"/>
          <w:sz w:val="24"/>
          <w:szCs w:val="24"/>
        </w:rPr>
        <w:t>Поставка и монтаж товара осуществляется с момента подписания договора по 31.12.2019.</w:t>
      </w:r>
    </w:p>
    <w:p w:rsidR="00274280" w:rsidRDefault="00365895" w:rsidP="00274280">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274280">
        <w:rPr>
          <w:rFonts w:ascii="Times New Roman" w:hAnsi="Times New Roman"/>
          <w:sz w:val="24"/>
          <w:szCs w:val="24"/>
        </w:rPr>
        <w:t xml:space="preserve">.2. </w:t>
      </w:r>
      <w:r w:rsidR="00274280" w:rsidRPr="00274280">
        <w:rPr>
          <w:rFonts w:ascii="Times New Roman" w:hAnsi="Times New Roman"/>
          <w:sz w:val="24"/>
          <w:szCs w:val="24"/>
        </w:rPr>
        <w:t>Место поставки товара: Россия, Тюменская область, Ханты-Мансийский автономный округ – Югра, город Сургут, ул. Александра Усольцева, дом 16</w:t>
      </w:r>
    </w:p>
    <w:p w:rsidR="00274280"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320FF3" w:rsidRPr="00320FF3">
        <w:rPr>
          <w:rFonts w:ascii="Times New Roman" w:hAnsi="Times New Roman"/>
          <w:sz w:val="24"/>
          <w:szCs w:val="24"/>
        </w:rPr>
        <w:t>.3. Перечень обязательных работ и услуг</w:t>
      </w:r>
      <w:r w:rsidR="00320FF3">
        <w:rPr>
          <w:rFonts w:ascii="Times New Roman" w:hAnsi="Times New Roman"/>
          <w:sz w:val="24"/>
          <w:szCs w:val="24"/>
        </w:rPr>
        <w:t xml:space="preserve"> </w:t>
      </w:r>
      <w:r w:rsidR="00320FF3" w:rsidRPr="00320FF3">
        <w:rPr>
          <w:rFonts w:ascii="Times New Roman" w:hAnsi="Times New Roman"/>
          <w:sz w:val="24"/>
          <w:szCs w:val="24"/>
        </w:rPr>
        <w:t xml:space="preserve">установлены в Договоре поставки и выполнения работ </w:t>
      </w:r>
      <w:r w:rsidR="00320FF3" w:rsidRPr="00EB776A">
        <w:rPr>
          <w:rFonts w:ascii="Times New Roman" w:hAnsi="Times New Roman"/>
          <w:sz w:val="24"/>
          <w:szCs w:val="24"/>
        </w:rPr>
        <w:t xml:space="preserve">(Приложение № </w:t>
      </w:r>
      <w:r w:rsidR="00EB776A" w:rsidRPr="00EB776A">
        <w:rPr>
          <w:rFonts w:ascii="Times New Roman" w:hAnsi="Times New Roman"/>
          <w:sz w:val="24"/>
          <w:szCs w:val="24"/>
        </w:rPr>
        <w:t>3</w:t>
      </w:r>
      <w:r w:rsidR="00320FF3" w:rsidRPr="00EB776A">
        <w:rPr>
          <w:rFonts w:ascii="Times New Roman" w:hAnsi="Times New Roman"/>
          <w:sz w:val="24"/>
          <w:szCs w:val="24"/>
        </w:rPr>
        <w:t xml:space="preserve"> к Документации).</w:t>
      </w:r>
    </w:p>
    <w:p w:rsidR="00274280" w:rsidRDefault="00274280" w:rsidP="00940AC5">
      <w:pPr>
        <w:autoSpaceDE w:val="0"/>
        <w:autoSpaceDN w:val="0"/>
        <w:adjustRightInd w:val="0"/>
        <w:spacing w:after="0" w:line="240" w:lineRule="auto"/>
        <w:ind w:firstLine="709"/>
        <w:jc w:val="both"/>
        <w:rPr>
          <w:rFonts w:ascii="Times New Roman" w:hAnsi="Times New Roman"/>
          <w:sz w:val="24"/>
          <w:szCs w:val="24"/>
        </w:rPr>
      </w:pPr>
    </w:p>
    <w:p w:rsidR="00274280" w:rsidRPr="00320FF3" w:rsidRDefault="00365895" w:rsidP="00940AC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7</w:t>
      </w:r>
      <w:r w:rsidR="00320FF3" w:rsidRPr="00320FF3">
        <w:rPr>
          <w:rFonts w:ascii="Times New Roman" w:hAnsi="Times New Roman"/>
          <w:b/>
          <w:sz w:val="24"/>
          <w:szCs w:val="24"/>
        </w:rPr>
        <w:t>. Сведения о начальной (максимальной) цене Договора</w:t>
      </w:r>
    </w:p>
    <w:p w:rsidR="00320FF3" w:rsidRP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00320FF3" w:rsidRPr="00320FF3">
        <w:rPr>
          <w:rFonts w:ascii="Times New Roman" w:hAnsi="Times New Roman"/>
          <w:sz w:val="24"/>
          <w:szCs w:val="24"/>
        </w:rPr>
        <w:t xml:space="preserve">.1. Начальная максимальная цена договора составляет: </w:t>
      </w:r>
      <w:r w:rsidR="00320FF3">
        <w:rPr>
          <w:rFonts w:ascii="Times New Roman" w:hAnsi="Times New Roman"/>
          <w:sz w:val="24"/>
          <w:szCs w:val="24"/>
        </w:rPr>
        <w:t>41 999 999 (сорок один миллион девятьсот девяносто девять тысяч</w:t>
      </w:r>
      <w:r w:rsidR="00320FF3" w:rsidRPr="00320FF3">
        <w:rPr>
          <w:rFonts w:ascii="Times New Roman" w:hAnsi="Times New Roman"/>
          <w:sz w:val="24"/>
          <w:szCs w:val="24"/>
        </w:rPr>
        <w:t xml:space="preserve"> </w:t>
      </w:r>
      <w:r w:rsidR="00320FF3">
        <w:rPr>
          <w:rFonts w:ascii="Times New Roman" w:hAnsi="Times New Roman"/>
          <w:sz w:val="24"/>
          <w:szCs w:val="24"/>
        </w:rPr>
        <w:t>девятьсот девяносто девять) рублей 95</w:t>
      </w:r>
      <w:r w:rsidR="00320FF3" w:rsidRPr="00320FF3">
        <w:rPr>
          <w:rFonts w:ascii="Times New Roman" w:hAnsi="Times New Roman"/>
          <w:sz w:val="24"/>
          <w:szCs w:val="24"/>
        </w:rPr>
        <w:t xml:space="preserve"> </w:t>
      </w:r>
      <w:r w:rsidR="00320FF3">
        <w:rPr>
          <w:rFonts w:ascii="Times New Roman" w:hAnsi="Times New Roman"/>
          <w:sz w:val="24"/>
          <w:szCs w:val="24"/>
        </w:rPr>
        <w:t>копеек</w:t>
      </w:r>
      <w:r w:rsidR="00320FF3" w:rsidRPr="00320FF3">
        <w:rPr>
          <w:rFonts w:ascii="Times New Roman" w:hAnsi="Times New Roman"/>
          <w:sz w:val="24"/>
          <w:szCs w:val="24"/>
        </w:rPr>
        <w:t xml:space="preserve">. </w:t>
      </w:r>
    </w:p>
    <w:p w:rsidR="00320FF3" w:rsidRP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00320FF3" w:rsidRPr="00320FF3">
        <w:rPr>
          <w:rFonts w:ascii="Times New Roman" w:hAnsi="Times New Roman"/>
          <w:sz w:val="24"/>
          <w:szCs w:val="24"/>
        </w:rPr>
        <w:t xml:space="preserve">.2. </w:t>
      </w:r>
      <w:proofErr w:type="gramStart"/>
      <w:r w:rsidR="00320FF3" w:rsidRPr="00320FF3">
        <w:rPr>
          <w:rFonts w:ascii="Times New Roman" w:hAnsi="Times New Roman"/>
          <w:sz w:val="24"/>
          <w:szCs w:val="24"/>
        </w:rPr>
        <w:t xml:space="preserve">Цена договора включает в себя все расходы </w:t>
      </w:r>
      <w:r w:rsidR="00320FF3">
        <w:rPr>
          <w:rFonts w:ascii="Times New Roman" w:hAnsi="Times New Roman"/>
          <w:sz w:val="24"/>
          <w:szCs w:val="24"/>
        </w:rPr>
        <w:t>Поставщика</w:t>
      </w:r>
      <w:r w:rsidR="00320FF3" w:rsidRPr="00320FF3">
        <w:rPr>
          <w:rFonts w:ascii="Times New Roman" w:hAnsi="Times New Roman"/>
          <w:sz w:val="24"/>
          <w:szCs w:val="24"/>
        </w:rPr>
        <w:t>, необходимые для осуществления всех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w:t>
      </w:r>
      <w:proofErr w:type="gramEnd"/>
      <w:r w:rsidR="00320FF3" w:rsidRPr="00320FF3">
        <w:rPr>
          <w:rFonts w:ascii="Times New Roman" w:hAnsi="Times New Roman"/>
          <w:sz w:val="24"/>
          <w:szCs w:val="24"/>
        </w:rPr>
        <w:t xml:space="preserve"> и иные расходы, связанные с поставкой товара. </w:t>
      </w:r>
    </w:p>
    <w:p w:rsidR="00274280"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00320FF3" w:rsidRPr="00320FF3">
        <w:rPr>
          <w:rFonts w:ascii="Times New Roman" w:hAnsi="Times New Roman"/>
          <w:sz w:val="24"/>
          <w:szCs w:val="24"/>
        </w:rPr>
        <w:t>.3. Цена договора, предлагаемая Участником, не может превышать начальную (максимальную) цену Договора, указанную в извещении и настоящей документации.</w:t>
      </w:r>
    </w:p>
    <w:p w:rsidR="00940AC5" w:rsidRDefault="00940AC5" w:rsidP="00940AC5">
      <w:pPr>
        <w:autoSpaceDE w:val="0"/>
        <w:autoSpaceDN w:val="0"/>
        <w:adjustRightInd w:val="0"/>
        <w:spacing w:after="0" w:line="240" w:lineRule="auto"/>
        <w:ind w:firstLine="709"/>
        <w:jc w:val="both"/>
        <w:rPr>
          <w:rFonts w:ascii="Times New Roman" w:hAnsi="Times New Roman"/>
          <w:sz w:val="24"/>
          <w:szCs w:val="24"/>
        </w:rPr>
      </w:pPr>
    </w:p>
    <w:p w:rsidR="00320FF3" w:rsidRPr="00320FF3" w:rsidRDefault="00365895" w:rsidP="00320FF3">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8</w:t>
      </w:r>
      <w:r w:rsidR="00320FF3" w:rsidRPr="00320FF3">
        <w:rPr>
          <w:rFonts w:ascii="Times New Roman" w:hAnsi="Times New Roman"/>
          <w:b/>
          <w:sz w:val="24"/>
          <w:szCs w:val="24"/>
        </w:rPr>
        <w:t>. Форма, сроки и порядок оплаты товара, работы, услуги</w:t>
      </w:r>
    </w:p>
    <w:p w:rsid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w:t>
      </w:r>
      <w:r w:rsidR="00320FF3" w:rsidRPr="00320FF3">
        <w:rPr>
          <w:rFonts w:ascii="Times New Roman" w:hAnsi="Times New Roman"/>
          <w:sz w:val="24"/>
          <w:szCs w:val="24"/>
        </w:rPr>
        <w:t xml:space="preserve">.1. Форма, сроки и порядок оплаты услуг установлены </w:t>
      </w:r>
      <w:r w:rsidR="00320FF3" w:rsidRPr="00EB776A">
        <w:rPr>
          <w:rFonts w:ascii="Times New Roman" w:hAnsi="Times New Roman"/>
          <w:sz w:val="24"/>
          <w:szCs w:val="24"/>
        </w:rPr>
        <w:t>в разделе</w:t>
      </w:r>
      <w:r w:rsidR="00EB776A" w:rsidRPr="00EB776A">
        <w:rPr>
          <w:rFonts w:ascii="Times New Roman" w:hAnsi="Times New Roman"/>
          <w:sz w:val="24"/>
          <w:szCs w:val="24"/>
        </w:rPr>
        <w:t xml:space="preserve"> 2 </w:t>
      </w:r>
      <w:r w:rsidR="00320FF3" w:rsidRPr="00EB776A">
        <w:rPr>
          <w:rFonts w:ascii="Times New Roman" w:hAnsi="Times New Roman"/>
          <w:sz w:val="24"/>
          <w:szCs w:val="24"/>
        </w:rPr>
        <w:t>Договора</w:t>
      </w:r>
      <w:r w:rsidR="00320FF3" w:rsidRPr="00320FF3">
        <w:rPr>
          <w:rFonts w:ascii="Times New Roman" w:hAnsi="Times New Roman"/>
          <w:sz w:val="24"/>
          <w:szCs w:val="24"/>
        </w:rPr>
        <w:t xml:space="preserve"> поставки и выполнения </w:t>
      </w:r>
      <w:r w:rsidR="00320FF3" w:rsidRPr="00EB776A">
        <w:rPr>
          <w:rFonts w:ascii="Times New Roman" w:hAnsi="Times New Roman"/>
          <w:sz w:val="24"/>
          <w:szCs w:val="24"/>
        </w:rPr>
        <w:t xml:space="preserve">работ (Приложение № </w:t>
      </w:r>
      <w:r w:rsidR="00EB776A" w:rsidRPr="00EB776A">
        <w:rPr>
          <w:rFonts w:ascii="Times New Roman" w:hAnsi="Times New Roman"/>
          <w:sz w:val="24"/>
          <w:szCs w:val="24"/>
        </w:rPr>
        <w:t>3</w:t>
      </w:r>
      <w:r w:rsidR="00320FF3" w:rsidRPr="00EB776A">
        <w:rPr>
          <w:rFonts w:ascii="Times New Roman" w:hAnsi="Times New Roman"/>
          <w:sz w:val="24"/>
          <w:szCs w:val="24"/>
        </w:rPr>
        <w:t xml:space="preserve"> к Документации).</w:t>
      </w:r>
    </w:p>
    <w:p w:rsidR="00320FF3" w:rsidRDefault="00320FF3" w:rsidP="00940AC5">
      <w:pPr>
        <w:autoSpaceDE w:val="0"/>
        <w:autoSpaceDN w:val="0"/>
        <w:adjustRightInd w:val="0"/>
        <w:spacing w:after="0" w:line="240" w:lineRule="auto"/>
        <w:ind w:firstLine="709"/>
        <w:jc w:val="both"/>
        <w:rPr>
          <w:rFonts w:ascii="Times New Roman" w:hAnsi="Times New Roman"/>
          <w:sz w:val="24"/>
          <w:szCs w:val="24"/>
        </w:rPr>
      </w:pPr>
    </w:p>
    <w:p w:rsidR="00320FF3" w:rsidRPr="00320FF3" w:rsidRDefault="00365895" w:rsidP="00320FF3">
      <w:pPr>
        <w:shd w:val="clear" w:color="auto" w:fill="FFFFFF"/>
        <w:spacing w:after="0" w:line="240" w:lineRule="auto"/>
        <w:ind w:firstLine="709"/>
        <w:jc w:val="both"/>
        <w:rPr>
          <w:rFonts w:ascii="Times New Roman" w:hAnsi="Times New Roman"/>
          <w:b/>
          <w:bCs/>
          <w:spacing w:val="2"/>
          <w:sz w:val="24"/>
          <w:szCs w:val="24"/>
        </w:rPr>
      </w:pPr>
      <w:r>
        <w:rPr>
          <w:rFonts w:ascii="Times New Roman" w:hAnsi="Times New Roman"/>
          <w:b/>
          <w:bCs/>
          <w:spacing w:val="2"/>
          <w:sz w:val="24"/>
          <w:szCs w:val="24"/>
        </w:rPr>
        <w:t>9</w:t>
      </w:r>
      <w:r w:rsidR="00320FF3" w:rsidRPr="00320FF3">
        <w:rPr>
          <w:rFonts w:ascii="Times New Roman" w:hAnsi="Times New Roman"/>
          <w:b/>
          <w:bCs/>
          <w:spacing w:val="2"/>
          <w:sz w:val="24"/>
          <w:szCs w:val="24"/>
        </w:rPr>
        <w:t>. Порядок, дата начала, дата и время окончания срока подачи заявок на участие в закупке</w:t>
      </w:r>
    </w:p>
    <w:p w:rsidR="00320FF3" w:rsidRP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w:t>
      </w:r>
      <w:r w:rsidR="00320FF3">
        <w:rPr>
          <w:rFonts w:ascii="Times New Roman" w:hAnsi="Times New Roman"/>
          <w:sz w:val="24"/>
          <w:szCs w:val="24"/>
        </w:rPr>
        <w:t xml:space="preserve">.1. </w:t>
      </w:r>
      <w:r w:rsidR="00320FF3" w:rsidRPr="00320FF3">
        <w:rPr>
          <w:rFonts w:ascii="Times New Roman" w:hAnsi="Times New Roman"/>
          <w:sz w:val="24"/>
          <w:szCs w:val="24"/>
        </w:rPr>
        <w:t>Заявка на участие в аукционе направляется участником размещения заказа оператору электронной площадки в форме электронного документа.</w:t>
      </w:r>
    </w:p>
    <w:p w:rsidR="00320FF3" w:rsidRP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w:t>
      </w:r>
      <w:r w:rsidR="00320FF3">
        <w:rPr>
          <w:rFonts w:ascii="Times New Roman" w:hAnsi="Times New Roman"/>
          <w:sz w:val="24"/>
          <w:szCs w:val="24"/>
        </w:rPr>
        <w:t xml:space="preserve">.2. </w:t>
      </w:r>
      <w:r w:rsidR="00320FF3" w:rsidRPr="00320FF3">
        <w:rPr>
          <w:rFonts w:ascii="Times New Roman" w:hAnsi="Times New Roman"/>
          <w:sz w:val="24"/>
          <w:szCs w:val="24"/>
        </w:rPr>
        <w:t>Дата и время начала подачи заявок с «</w:t>
      </w:r>
      <w:r w:rsidR="007E732A">
        <w:rPr>
          <w:rFonts w:ascii="Times New Roman" w:hAnsi="Times New Roman"/>
          <w:sz w:val="24"/>
          <w:szCs w:val="24"/>
        </w:rPr>
        <w:t>0</w:t>
      </w:r>
      <w:r w:rsidR="00C222C9">
        <w:rPr>
          <w:rFonts w:ascii="Times New Roman" w:hAnsi="Times New Roman"/>
          <w:sz w:val="24"/>
          <w:szCs w:val="24"/>
        </w:rPr>
        <w:t>7</w:t>
      </w:r>
      <w:r w:rsidR="00320FF3" w:rsidRPr="00320FF3">
        <w:rPr>
          <w:rFonts w:ascii="Times New Roman" w:hAnsi="Times New Roman"/>
          <w:sz w:val="24"/>
          <w:szCs w:val="24"/>
        </w:rPr>
        <w:t xml:space="preserve">» </w:t>
      </w:r>
      <w:r w:rsidR="007E732A">
        <w:rPr>
          <w:rFonts w:ascii="Times New Roman" w:hAnsi="Times New Roman"/>
          <w:sz w:val="24"/>
          <w:szCs w:val="24"/>
        </w:rPr>
        <w:t>марта</w:t>
      </w:r>
      <w:r w:rsidR="00320FF3" w:rsidRPr="00320FF3">
        <w:rPr>
          <w:rFonts w:ascii="Times New Roman" w:hAnsi="Times New Roman"/>
          <w:sz w:val="24"/>
          <w:szCs w:val="24"/>
        </w:rPr>
        <w:t xml:space="preserve"> 2019 года с 9 часов 00 минут.</w:t>
      </w:r>
    </w:p>
    <w:p w:rsidR="00320FF3" w:rsidRDefault="00365895" w:rsidP="00320FF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w:t>
      </w:r>
      <w:r w:rsidR="00320FF3">
        <w:rPr>
          <w:rFonts w:ascii="Times New Roman" w:hAnsi="Times New Roman"/>
          <w:sz w:val="24"/>
          <w:szCs w:val="24"/>
        </w:rPr>
        <w:t xml:space="preserve">.3. </w:t>
      </w:r>
      <w:r w:rsidR="00320FF3" w:rsidRPr="00320FF3">
        <w:rPr>
          <w:rFonts w:ascii="Times New Roman" w:hAnsi="Times New Roman"/>
          <w:sz w:val="24"/>
          <w:szCs w:val="24"/>
        </w:rPr>
        <w:t>Дата и время окончания срока подачи заявок «</w:t>
      </w:r>
      <w:r w:rsidR="007E732A">
        <w:rPr>
          <w:rFonts w:ascii="Times New Roman" w:hAnsi="Times New Roman"/>
          <w:sz w:val="24"/>
          <w:szCs w:val="24"/>
        </w:rPr>
        <w:t>2</w:t>
      </w:r>
      <w:r w:rsidR="001174C8">
        <w:rPr>
          <w:rFonts w:ascii="Times New Roman" w:hAnsi="Times New Roman"/>
          <w:sz w:val="24"/>
          <w:szCs w:val="24"/>
        </w:rPr>
        <w:t>2</w:t>
      </w:r>
      <w:r w:rsidR="00320FF3" w:rsidRPr="00320FF3">
        <w:rPr>
          <w:rFonts w:ascii="Times New Roman" w:hAnsi="Times New Roman"/>
          <w:sz w:val="24"/>
          <w:szCs w:val="24"/>
        </w:rPr>
        <w:t xml:space="preserve">» </w:t>
      </w:r>
      <w:r w:rsidR="007E732A">
        <w:rPr>
          <w:rFonts w:ascii="Times New Roman" w:hAnsi="Times New Roman"/>
          <w:sz w:val="24"/>
          <w:szCs w:val="24"/>
        </w:rPr>
        <w:t>марта</w:t>
      </w:r>
      <w:r w:rsidR="00320FF3" w:rsidRPr="00320FF3">
        <w:rPr>
          <w:rFonts w:ascii="Times New Roman" w:hAnsi="Times New Roman"/>
          <w:sz w:val="24"/>
          <w:szCs w:val="24"/>
        </w:rPr>
        <w:t xml:space="preserve"> 2019 года в </w:t>
      </w:r>
      <w:r w:rsidR="007E732A">
        <w:rPr>
          <w:rFonts w:ascii="Times New Roman" w:hAnsi="Times New Roman"/>
          <w:sz w:val="24"/>
          <w:szCs w:val="24"/>
        </w:rPr>
        <w:t>18</w:t>
      </w:r>
      <w:r w:rsidR="00320FF3" w:rsidRPr="00320FF3">
        <w:rPr>
          <w:rFonts w:ascii="Times New Roman" w:hAnsi="Times New Roman"/>
          <w:sz w:val="24"/>
          <w:szCs w:val="24"/>
        </w:rPr>
        <w:t xml:space="preserve"> часов 00 минут.</w:t>
      </w:r>
    </w:p>
    <w:p w:rsidR="00320FF3" w:rsidRDefault="00320FF3" w:rsidP="00940AC5">
      <w:pPr>
        <w:autoSpaceDE w:val="0"/>
        <w:autoSpaceDN w:val="0"/>
        <w:adjustRightInd w:val="0"/>
        <w:spacing w:after="0" w:line="240" w:lineRule="auto"/>
        <w:ind w:firstLine="709"/>
        <w:jc w:val="both"/>
        <w:rPr>
          <w:rFonts w:ascii="Times New Roman" w:hAnsi="Times New Roman"/>
          <w:sz w:val="24"/>
          <w:szCs w:val="24"/>
        </w:rPr>
      </w:pPr>
    </w:p>
    <w:p w:rsidR="00320FF3" w:rsidRPr="00365895" w:rsidRDefault="00365895" w:rsidP="00940AC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10</w:t>
      </w:r>
      <w:r w:rsidRPr="00365895">
        <w:rPr>
          <w:rFonts w:ascii="Times New Roman" w:hAnsi="Times New Roman"/>
          <w:b/>
          <w:sz w:val="24"/>
          <w:szCs w:val="24"/>
        </w:rPr>
        <w:t>. Порядок, дата начала, дата и время окончания срока подачи заявок на участие в закупке</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w:t>
      </w:r>
      <w:r w:rsidRPr="00365895">
        <w:rPr>
          <w:rFonts w:ascii="Times New Roman" w:hAnsi="Times New Roman"/>
          <w:sz w:val="24"/>
          <w:szCs w:val="24"/>
        </w:rPr>
        <w:t xml:space="preserve">.1. Участник </w:t>
      </w:r>
      <w:r>
        <w:rPr>
          <w:rFonts w:ascii="Times New Roman" w:hAnsi="Times New Roman"/>
          <w:sz w:val="24"/>
          <w:szCs w:val="24"/>
        </w:rPr>
        <w:t>аукциона</w:t>
      </w:r>
      <w:r w:rsidRPr="00365895">
        <w:rPr>
          <w:rFonts w:ascii="Times New Roman" w:hAnsi="Times New Roman"/>
          <w:sz w:val="24"/>
          <w:szCs w:val="24"/>
        </w:rPr>
        <w:t xml:space="preserve"> вправе подать только одну заявку на участие </w:t>
      </w:r>
      <w:r>
        <w:rPr>
          <w:rFonts w:ascii="Times New Roman" w:hAnsi="Times New Roman"/>
          <w:sz w:val="24"/>
          <w:szCs w:val="24"/>
        </w:rPr>
        <w:t>в аукционе</w:t>
      </w:r>
      <w:r w:rsidRPr="00365895">
        <w:rPr>
          <w:rFonts w:ascii="Times New Roman" w:hAnsi="Times New Roman"/>
          <w:sz w:val="24"/>
          <w:szCs w:val="24"/>
        </w:rPr>
        <w:t xml:space="preserve">.  </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w:t>
      </w:r>
      <w:r w:rsidRPr="00365895">
        <w:rPr>
          <w:rFonts w:ascii="Times New Roman" w:hAnsi="Times New Roman"/>
          <w:sz w:val="24"/>
          <w:szCs w:val="24"/>
        </w:rPr>
        <w:t xml:space="preserve">.2. Порядок подачи заявки на участие в запросе предложений в электронной форме определяется регламентом оператора электронной площадки, на которой проводится запрос предложений в электронной форме. </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w:t>
      </w:r>
      <w:r w:rsidRPr="00365895">
        <w:rPr>
          <w:rFonts w:ascii="Times New Roman" w:hAnsi="Times New Roman"/>
          <w:sz w:val="24"/>
          <w:szCs w:val="24"/>
        </w:rPr>
        <w:t xml:space="preserve">3. Заявки на участие направляются в электронном виде на электронную торговую площадку в информационно-телекоммуникационной сети Интернет </w:t>
      </w:r>
      <w:proofErr w:type="spellStart"/>
      <w:r w:rsidRPr="00365895">
        <w:rPr>
          <w:rFonts w:ascii="Times New Roman" w:hAnsi="Times New Roman"/>
          <w:sz w:val="24"/>
          <w:szCs w:val="24"/>
        </w:rPr>
        <w:t>www.utp.sberbank-ast.ru</w:t>
      </w:r>
      <w:proofErr w:type="spellEnd"/>
      <w:r w:rsidRPr="00C0187B">
        <w:rPr>
          <w:rFonts w:ascii="Times New Roman" w:hAnsi="Times New Roman"/>
          <w:sz w:val="24"/>
          <w:szCs w:val="24"/>
        </w:rPr>
        <w:t>.</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w:t>
      </w:r>
      <w:r w:rsidRPr="00365895">
        <w:rPr>
          <w:rFonts w:ascii="Times New Roman" w:hAnsi="Times New Roman"/>
          <w:sz w:val="24"/>
          <w:szCs w:val="24"/>
        </w:rPr>
        <w:t xml:space="preserve">.4. Обязательства Участника закупки, связанные с подачей заявки на участие в </w:t>
      </w:r>
      <w:r>
        <w:rPr>
          <w:rFonts w:ascii="Times New Roman" w:hAnsi="Times New Roman"/>
          <w:sz w:val="24"/>
          <w:szCs w:val="24"/>
        </w:rPr>
        <w:t>аукционе</w:t>
      </w:r>
      <w:r w:rsidRPr="00365895">
        <w:rPr>
          <w:rFonts w:ascii="Times New Roman" w:hAnsi="Times New Roman"/>
          <w:sz w:val="24"/>
          <w:szCs w:val="24"/>
        </w:rPr>
        <w:t xml:space="preserve"> в электронной форме, включают:</w:t>
      </w:r>
    </w:p>
    <w:p w:rsidR="00365895" w:rsidRPr="00365895" w:rsidRDefault="00365895" w:rsidP="00BB7FBF">
      <w:pPr>
        <w:tabs>
          <w:tab w:val="left" w:pos="993"/>
        </w:tabs>
        <w:autoSpaceDE w:val="0"/>
        <w:autoSpaceDN w:val="0"/>
        <w:adjustRightInd w:val="0"/>
        <w:spacing w:after="0" w:line="240" w:lineRule="auto"/>
        <w:ind w:firstLine="709"/>
        <w:jc w:val="both"/>
        <w:rPr>
          <w:rFonts w:ascii="Times New Roman" w:hAnsi="Times New Roman"/>
          <w:sz w:val="24"/>
          <w:szCs w:val="24"/>
        </w:rPr>
      </w:pPr>
      <w:proofErr w:type="spellStart"/>
      <w:r w:rsidRPr="00365895">
        <w:rPr>
          <w:rFonts w:ascii="Times New Roman" w:hAnsi="Times New Roman"/>
          <w:sz w:val="24"/>
          <w:szCs w:val="24"/>
        </w:rPr>
        <w:t>a</w:t>
      </w:r>
      <w:proofErr w:type="spellEnd"/>
      <w:r w:rsidRPr="00365895">
        <w:rPr>
          <w:rFonts w:ascii="Times New Roman" w:hAnsi="Times New Roman"/>
          <w:sz w:val="24"/>
          <w:szCs w:val="24"/>
        </w:rPr>
        <w:t>)</w:t>
      </w:r>
      <w:r w:rsidRPr="00365895">
        <w:rPr>
          <w:rFonts w:ascii="Times New Roman" w:hAnsi="Times New Roman"/>
          <w:sz w:val="24"/>
          <w:szCs w:val="24"/>
        </w:rPr>
        <w:tab/>
        <w:t>обязательство заключить договор на условиях, указанных в проекте договора, являющегося неотъемлемой частью документации о проведен</w:t>
      </w:r>
      <w:proofErr w:type="gramStart"/>
      <w:r w:rsidRPr="00365895">
        <w:rPr>
          <w:rFonts w:ascii="Times New Roman" w:hAnsi="Times New Roman"/>
          <w:sz w:val="24"/>
          <w:szCs w:val="24"/>
        </w:rPr>
        <w:t xml:space="preserve">ии </w:t>
      </w:r>
      <w:r>
        <w:rPr>
          <w:rFonts w:ascii="Times New Roman" w:hAnsi="Times New Roman"/>
          <w:sz w:val="24"/>
          <w:szCs w:val="24"/>
        </w:rPr>
        <w:t>ау</w:t>
      </w:r>
      <w:proofErr w:type="gramEnd"/>
      <w:r>
        <w:rPr>
          <w:rFonts w:ascii="Times New Roman" w:hAnsi="Times New Roman"/>
          <w:sz w:val="24"/>
          <w:szCs w:val="24"/>
        </w:rPr>
        <w:t>кционе</w:t>
      </w:r>
      <w:r w:rsidRPr="00365895">
        <w:rPr>
          <w:rFonts w:ascii="Times New Roman" w:hAnsi="Times New Roman"/>
          <w:sz w:val="24"/>
          <w:szCs w:val="24"/>
        </w:rPr>
        <w:t xml:space="preserve"> в электронной форме и извещения о проведении </w:t>
      </w:r>
      <w:r>
        <w:rPr>
          <w:rFonts w:ascii="Times New Roman" w:hAnsi="Times New Roman"/>
          <w:sz w:val="24"/>
          <w:szCs w:val="24"/>
        </w:rPr>
        <w:t>аукционе</w:t>
      </w:r>
      <w:r w:rsidRPr="00365895">
        <w:rPr>
          <w:rFonts w:ascii="Times New Roman" w:hAnsi="Times New Roman"/>
          <w:sz w:val="24"/>
          <w:szCs w:val="24"/>
        </w:rPr>
        <w:t xml:space="preserve"> в электронной форме, и заявки Участника закупки, а также обязательство предоставить Заказчику обеспечение исполнения договора в случае, если такая обязанность уста</w:t>
      </w:r>
      <w:r>
        <w:rPr>
          <w:rFonts w:ascii="Times New Roman" w:hAnsi="Times New Roman"/>
          <w:sz w:val="24"/>
          <w:szCs w:val="24"/>
        </w:rPr>
        <w:t>новлена условиями аукционной документации</w:t>
      </w:r>
      <w:r w:rsidRPr="00365895">
        <w:rPr>
          <w:rFonts w:ascii="Times New Roman" w:hAnsi="Times New Roman"/>
          <w:sz w:val="24"/>
          <w:szCs w:val="24"/>
        </w:rPr>
        <w:t xml:space="preserve">; </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sidRPr="00365895">
        <w:rPr>
          <w:rFonts w:ascii="Times New Roman" w:hAnsi="Times New Roman"/>
          <w:sz w:val="24"/>
          <w:szCs w:val="24"/>
        </w:rPr>
        <w:t>б) обязательство не изменять и (или) не отзывать заявку на участие в запросе предложений после окончания (истечения) срока окончания подачи заявок;</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sidRPr="00365895">
        <w:rPr>
          <w:rFonts w:ascii="Times New Roman" w:hAnsi="Times New Roman"/>
          <w:sz w:val="24"/>
          <w:szCs w:val="24"/>
        </w:rPr>
        <w:t>в) обязательство не предоставлять в составе заявки заведомо недостоверные сведения, информацию, документы;</w:t>
      </w:r>
    </w:p>
    <w:p w:rsidR="00320FF3" w:rsidRDefault="00365895" w:rsidP="00365895">
      <w:pPr>
        <w:autoSpaceDE w:val="0"/>
        <w:autoSpaceDN w:val="0"/>
        <w:adjustRightInd w:val="0"/>
        <w:spacing w:after="0" w:line="240" w:lineRule="auto"/>
        <w:ind w:firstLine="709"/>
        <w:jc w:val="both"/>
        <w:rPr>
          <w:rFonts w:ascii="Times New Roman" w:hAnsi="Times New Roman"/>
          <w:sz w:val="24"/>
          <w:szCs w:val="24"/>
        </w:rPr>
      </w:pPr>
      <w:r w:rsidRPr="00365895">
        <w:rPr>
          <w:rFonts w:ascii="Times New Roman" w:hAnsi="Times New Roman"/>
          <w:sz w:val="24"/>
          <w:szCs w:val="24"/>
        </w:rPr>
        <w:t>г) согласие на обработку персональных данных, если иное не предусмотрено действующим законодательством Российской Федерации.</w:t>
      </w:r>
    </w:p>
    <w:p w:rsidR="00320FF3" w:rsidRDefault="00320FF3" w:rsidP="00940AC5">
      <w:pPr>
        <w:autoSpaceDE w:val="0"/>
        <w:autoSpaceDN w:val="0"/>
        <w:adjustRightInd w:val="0"/>
        <w:spacing w:after="0" w:line="240" w:lineRule="auto"/>
        <w:ind w:firstLine="709"/>
        <w:jc w:val="both"/>
        <w:rPr>
          <w:rFonts w:ascii="Times New Roman" w:hAnsi="Times New Roman"/>
          <w:sz w:val="24"/>
          <w:szCs w:val="24"/>
        </w:rPr>
      </w:pPr>
    </w:p>
    <w:p w:rsidR="00374956" w:rsidRPr="00374956" w:rsidRDefault="00374956" w:rsidP="00374956">
      <w:pPr>
        <w:autoSpaceDE w:val="0"/>
        <w:autoSpaceDN w:val="0"/>
        <w:adjustRightInd w:val="0"/>
        <w:spacing w:after="0" w:line="240" w:lineRule="auto"/>
        <w:ind w:firstLine="709"/>
        <w:jc w:val="both"/>
        <w:rPr>
          <w:rFonts w:ascii="Times New Roman" w:hAnsi="Times New Roman"/>
          <w:b/>
          <w:sz w:val="24"/>
          <w:szCs w:val="24"/>
        </w:rPr>
      </w:pPr>
      <w:r w:rsidRPr="00374956">
        <w:rPr>
          <w:rFonts w:ascii="Times New Roman" w:hAnsi="Times New Roman"/>
          <w:b/>
          <w:sz w:val="24"/>
          <w:szCs w:val="24"/>
        </w:rPr>
        <w:lastRenderedPageBreak/>
        <w:t xml:space="preserve">11. Ограничения участия в определении участника </w:t>
      </w:r>
      <w:r>
        <w:rPr>
          <w:rFonts w:ascii="Times New Roman" w:hAnsi="Times New Roman"/>
          <w:b/>
          <w:sz w:val="24"/>
          <w:szCs w:val="24"/>
        </w:rPr>
        <w:t>аукциона</w:t>
      </w:r>
      <w:r w:rsidRPr="00374956">
        <w:rPr>
          <w:rFonts w:ascii="Times New Roman" w:hAnsi="Times New Roman"/>
          <w:b/>
          <w:sz w:val="24"/>
          <w:szCs w:val="24"/>
        </w:rPr>
        <w:t xml:space="preserve"> в соответствии с Федеральным законом от 24.07.2007 № 209-ФЗ «О развитии малого и среднего предпринимательства в Российской Федерации».</w:t>
      </w:r>
    </w:p>
    <w:p w:rsidR="00374956" w:rsidRDefault="00374956" w:rsidP="00940AC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11.1. </w:t>
      </w:r>
      <w:r w:rsidRPr="00374956">
        <w:rPr>
          <w:rFonts w:ascii="Times New Roman" w:hAnsi="Times New Roman"/>
          <w:sz w:val="24"/>
          <w:szCs w:val="24"/>
        </w:rPr>
        <w:t>Участие в электронном аукционе может принимать участие только участник закупки, относящийся в соответствии с Федеральным законом от 24.07.2007 № 209-ФЗ «О развитии малого и среднего предпринимательства в Российской Федерации» к субъектам малого и среднего предпринимательства.</w:t>
      </w:r>
    </w:p>
    <w:p w:rsidR="00374956" w:rsidRDefault="00374956" w:rsidP="00940AC5">
      <w:pPr>
        <w:autoSpaceDE w:val="0"/>
        <w:autoSpaceDN w:val="0"/>
        <w:adjustRightInd w:val="0"/>
        <w:spacing w:after="0" w:line="240" w:lineRule="auto"/>
        <w:ind w:firstLine="709"/>
        <w:jc w:val="both"/>
        <w:rPr>
          <w:rFonts w:ascii="Times New Roman" w:hAnsi="Times New Roman"/>
          <w:sz w:val="24"/>
          <w:szCs w:val="24"/>
        </w:rPr>
      </w:pPr>
    </w:p>
    <w:p w:rsidR="00320FF3" w:rsidRPr="00365895" w:rsidRDefault="00365895" w:rsidP="00940AC5">
      <w:pPr>
        <w:autoSpaceDE w:val="0"/>
        <w:autoSpaceDN w:val="0"/>
        <w:adjustRightInd w:val="0"/>
        <w:spacing w:after="0" w:line="240" w:lineRule="auto"/>
        <w:ind w:firstLine="709"/>
        <w:jc w:val="both"/>
        <w:rPr>
          <w:rFonts w:ascii="Times New Roman" w:hAnsi="Times New Roman"/>
          <w:b/>
          <w:sz w:val="24"/>
          <w:szCs w:val="24"/>
        </w:rPr>
      </w:pPr>
      <w:r w:rsidRPr="00365895">
        <w:rPr>
          <w:rFonts w:ascii="Times New Roman" w:hAnsi="Times New Roman"/>
          <w:b/>
          <w:sz w:val="24"/>
          <w:szCs w:val="24"/>
        </w:rPr>
        <w:t>1</w:t>
      </w:r>
      <w:r w:rsidR="00374956">
        <w:rPr>
          <w:rFonts w:ascii="Times New Roman" w:hAnsi="Times New Roman"/>
          <w:b/>
          <w:sz w:val="24"/>
          <w:szCs w:val="24"/>
        </w:rPr>
        <w:t>2</w:t>
      </w:r>
      <w:r w:rsidRPr="00365895">
        <w:rPr>
          <w:rFonts w:ascii="Times New Roman" w:hAnsi="Times New Roman"/>
          <w:b/>
          <w:sz w:val="24"/>
          <w:szCs w:val="24"/>
        </w:rPr>
        <w:t>. Требования к участникам закупки</w:t>
      </w:r>
    </w:p>
    <w:p w:rsidR="00365895" w:rsidRPr="00365895" w:rsidRDefault="00365895" w:rsidP="0036589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w:t>
      </w:r>
      <w:r w:rsidR="00374956">
        <w:rPr>
          <w:rFonts w:ascii="Times New Roman" w:hAnsi="Times New Roman"/>
          <w:sz w:val="24"/>
          <w:szCs w:val="24"/>
        </w:rPr>
        <w:t>2</w:t>
      </w:r>
      <w:r>
        <w:rPr>
          <w:rFonts w:ascii="Times New Roman" w:hAnsi="Times New Roman"/>
          <w:sz w:val="24"/>
          <w:szCs w:val="24"/>
        </w:rPr>
        <w:t xml:space="preserve">.1. </w:t>
      </w:r>
      <w:proofErr w:type="gramStart"/>
      <w:r w:rsidRPr="00365895">
        <w:rPr>
          <w:rFonts w:ascii="Times New Roman" w:hAnsi="Times New Roman"/>
          <w:sz w:val="24"/>
          <w:szCs w:val="24"/>
        </w:rPr>
        <w:t>В настоящем электронном аукционе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365895">
        <w:rPr>
          <w:rFonts w:ascii="Times New Roman" w:hAnsi="Times New Roman"/>
          <w:sz w:val="24"/>
          <w:szCs w:val="24"/>
        </w:rPr>
        <w:t xml:space="preserve"> закупки, получившие аккредитацию на электронной площадке, с учетом ограничений, предусмотренных пунктом </w:t>
      </w:r>
      <w:r w:rsidR="00374956">
        <w:rPr>
          <w:rFonts w:ascii="Times New Roman" w:hAnsi="Times New Roman"/>
          <w:sz w:val="24"/>
          <w:szCs w:val="24"/>
        </w:rPr>
        <w:t>11</w:t>
      </w:r>
      <w:r w:rsidRPr="00365895">
        <w:rPr>
          <w:rFonts w:ascii="Times New Roman" w:hAnsi="Times New Roman"/>
          <w:sz w:val="24"/>
          <w:szCs w:val="24"/>
        </w:rPr>
        <w:t xml:space="preserve"> </w:t>
      </w:r>
      <w:r w:rsidR="00374956">
        <w:rPr>
          <w:rFonts w:ascii="Times New Roman" w:hAnsi="Times New Roman"/>
          <w:sz w:val="24"/>
          <w:szCs w:val="24"/>
        </w:rPr>
        <w:t>аукционной документации</w:t>
      </w:r>
      <w:r w:rsidRPr="00365895">
        <w:rPr>
          <w:rFonts w:ascii="Times New Roman" w:hAnsi="Times New Roman"/>
          <w:sz w:val="24"/>
          <w:szCs w:val="24"/>
        </w:rPr>
        <w:t>.</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12</w:t>
      </w:r>
      <w:r w:rsidRPr="00374956">
        <w:rPr>
          <w:rFonts w:ascii="Times New Roman" w:hAnsi="Times New Roman"/>
          <w:sz w:val="24"/>
          <w:szCs w:val="24"/>
        </w:rPr>
        <w:t>.</w:t>
      </w:r>
      <w:r>
        <w:rPr>
          <w:rFonts w:ascii="Times New Roman" w:hAnsi="Times New Roman"/>
          <w:sz w:val="24"/>
          <w:szCs w:val="24"/>
        </w:rPr>
        <w:t>2</w:t>
      </w:r>
      <w:r w:rsidRPr="00374956">
        <w:rPr>
          <w:rFonts w:ascii="Times New Roman" w:hAnsi="Times New Roman"/>
          <w:sz w:val="24"/>
          <w:szCs w:val="24"/>
        </w:rPr>
        <w:t>. К Участникам закупок устанавливаются следующие обязательные требования:</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374956">
        <w:rPr>
          <w:rFonts w:ascii="Times New Roman" w:hAnsi="Times New Roman"/>
          <w:sz w:val="24"/>
          <w:szCs w:val="24"/>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(наличие лицензий, выписок из реестров членов </w:t>
      </w:r>
      <w:proofErr w:type="spellStart"/>
      <w:r w:rsidRPr="00374956">
        <w:rPr>
          <w:rFonts w:ascii="Times New Roman" w:hAnsi="Times New Roman"/>
          <w:sz w:val="24"/>
          <w:szCs w:val="24"/>
        </w:rPr>
        <w:t>саморегулируемых</w:t>
      </w:r>
      <w:proofErr w:type="spellEnd"/>
      <w:r w:rsidRPr="00374956">
        <w:rPr>
          <w:rFonts w:ascii="Times New Roman" w:hAnsi="Times New Roman"/>
          <w:sz w:val="24"/>
          <w:szCs w:val="24"/>
        </w:rPr>
        <w:t xml:space="preserve"> организаций, допусков и других);</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sidRPr="00374956">
        <w:rPr>
          <w:rFonts w:ascii="Times New Roman" w:hAnsi="Times New Roman"/>
          <w:sz w:val="24"/>
          <w:szCs w:val="24"/>
        </w:rPr>
        <w:t>непроведение</w:t>
      </w:r>
      <w:proofErr w:type="spellEnd"/>
      <w:r w:rsidRPr="00374956">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proofErr w:type="spellStart"/>
      <w:r w:rsidRPr="00374956">
        <w:rPr>
          <w:rFonts w:ascii="Times New Roman" w:hAnsi="Times New Roman"/>
          <w:sz w:val="24"/>
          <w:szCs w:val="24"/>
        </w:rPr>
        <w:t>неприостановление</w:t>
      </w:r>
      <w:proofErr w:type="spellEnd"/>
      <w:r w:rsidRPr="00374956">
        <w:rPr>
          <w:rFonts w:ascii="Times New Roman" w:hAnsi="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4) </w:t>
      </w:r>
      <w:r w:rsidRPr="00374956">
        <w:rPr>
          <w:rFonts w:ascii="Times New Roman" w:hAnsi="Times New Roman"/>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374956">
        <w:rPr>
          <w:rFonts w:ascii="Times New Roman" w:hAnsi="Times New Roman"/>
          <w:sz w:val="24"/>
          <w:szCs w:val="24"/>
        </w:rPr>
        <w:t xml:space="preserve"> обязанности </w:t>
      </w:r>
      <w:proofErr w:type="gramStart"/>
      <w:r w:rsidRPr="00374956">
        <w:rPr>
          <w:rFonts w:ascii="Times New Roman" w:hAnsi="Times New Roman"/>
          <w:sz w:val="24"/>
          <w:szCs w:val="24"/>
        </w:rPr>
        <w:t>заявителя</w:t>
      </w:r>
      <w:proofErr w:type="gramEnd"/>
      <w:r w:rsidRPr="00374956">
        <w:rPr>
          <w:rFonts w:ascii="Times New Roman" w:hAnsi="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74956">
        <w:rPr>
          <w:rFonts w:ascii="Times New Roman" w:hAnsi="Times New Roman"/>
          <w:sz w:val="24"/>
          <w:szCs w:val="24"/>
        </w:rPr>
        <w:t>указанных</w:t>
      </w:r>
      <w:proofErr w:type="gramEnd"/>
      <w:r w:rsidRPr="00374956">
        <w:rPr>
          <w:rFonts w:ascii="Times New Roman" w:hAnsi="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5) </w:t>
      </w:r>
      <w:r w:rsidRPr="00374956">
        <w:rPr>
          <w:rFonts w:ascii="Times New Roman" w:hAnsi="Times New Roman"/>
          <w:sz w:val="24"/>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374956">
        <w:rPr>
          <w:rFonts w:ascii="Times New Roman" w:hAnsi="Times New Roman"/>
          <w:sz w:val="24"/>
          <w:szCs w:val="24"/>
        </w:rPr>
        <w:t xml:space="preserve"> </w:t>
      </w:r>
      <w:proofErr w:type="gramStart"/>
      <w:r w:rsidRPr="00374956">
        <w:rPr>
          <w:rFonts w:ascii="Times New Roman" w:hAnsi="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6) </w:t>
      </w:r>
      <w:r w:rsidRPr="00374956">
        <w:rPr>
          <w:rFonts w:ascii="Times New Roman" w:hAnsi="Times New Roman"/>
          <w:sz w:val="24"/>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Pr="00374956">
        <w:rPr>
          <w:rFonts w:ascii="Times New Roman" w:hAnsi="Times New Roman"/>
          <w:sz w:val="24"/>
          <w:szCs w:val="24"/>
        </w:rPr>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r w:rsidRPr="00374956">
        <w:rPr>
          <w:rFonts w:ascii="Times New Roman" w:hAnsi="Times New Roman"/>
          <w:sz w:val="24"/>
          <w:szCs w:val="24"/>
        </w:rPr>
        <w:lastRenderedPageBreak/>
        <w:t>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8) </w:t>
      </w:r>
      <w:r w:rsidRPr="00374956">
        <w:rPr>
          <w:rFonts w:ascii="Times New Roman" w:hAnsi="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w:t>
      </w:r>
      <w:proofErr w:type="spellStart"/>
      <w:r w:rsidRPr="00374956">
        <w:rPr>
          <w:rFonts w:ascii="Times New Roman" w:hAnsi="Times New Roman"/>
          <w:sz w:val="24"/>
          <w:szCs w:val="24"/>
        </w:rPr>
        <w:t>выгодоприобретателями</w:t>
      </w:r>
      <w:proofErr w:type="spellEnd"/>
      <w:r w:rsidRPr="00374956">
        <w:rPr>
          <w:rFonts w:ascii="Times New Roman" w:hAnsi="Times New Roman"/>
          <w:sz w:val="24"/>
          <w:szCs w:val="24"/>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proofErr w:type="gramEnd"/>
      <w:r w:rsidRPr="00374956">
        <w:rPr>
          <w:rFonts w:ascii="Times New Roman" w:hAnsi="Times New Roman"/>
          <w:sz w:val="24"/>
          <w:szCs w:val="24"/>
        </w:rPr>
        <w:t xml:space="preserve"> </w:t>
      </w:r>
      <w:proofErr w:type="gramStart"/>
      <w:r w:rsidRPr="00374956">
        <w:rPr>
          <w:rFonts w:ascii="Times New Roman" w:hAnsi="Times New Roman"/>
          <w:sz w:val="24"/>
          <w:szCs w:val="24"/>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74956">
        <w:rPr>
          <w:rFonts w:ascii="Times New Roman" w:hAnsi="Times New Roman"/>
          <w:sz w:val="24"/>
          <w:szCs w:val="24"/>
        </w:rPr>
        <w:t>неполнородными</w:t>
      </w:r>
      <w:proofErr w:type="spellEnd"/>
      <w:r w:rsidRPr="00374956">
        <w:rPr>
          <w:rFonts w:ascii="Times New Roman" w:hAnsi="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374956">
        <w:rPr>
          <w:rFonts w:ascii="Times New Roman" w:hAnsi="Times New Roman"/>
          <w:sz w:val="24"/>
          <w:szCs w:val="24"/>
        </w:rPr>
        <w:t xml:space="preserve"> Под </w:t>
      </w:r>
      <w:proofErr w:type="spellStart"/>
      <w:r w:rsidRPr="00374956">
        <w:rPr>
          <w:rFonts w:ascii="Times New Roman" w:hAnsi="Times New Roman"/>
          <w:sz w:val="24"/>
          <w:szCs w:val="24"/>
        </w:rPr>
        <w:t>выгодоприобретателями</w:t>
      </w:r>
      <w:proofErr w:type="spellEnd"/>
      <w:r w:rsidRPr="00374956">
        <w:rPr>
          <w:rFonts w:ascii="Times New Roman" w:hAnsi="Times New Roman"/>
          <w:sz w:val="24"/>
          <w:szCs w:val="24"/>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9) </w:t>
      </w:r>
      <w:r w:rsidRPr="00374956">
        <w:rPr>
          <w:rFonts w:ascii="Times New Roman" w:hAnsi="Times New Roman"/>
          <w:sz w:val="24"/>
          <w:szCs w:val="24"/>
        </w:rPr>
        <w:t>отсутствие сведений об Участнике закупки в реестре недобросовестных поставщиков, предусмотренном ст. 5 Федерального закона № 223-ФЗ и (или) в реестре недобросовестных поставщиков, предусмотренном Законом № 44-ФЗ;</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10) </w:t>
      </w:r>
      <w:r w:rsidRPr="00374956">
        <w:rPr>
          <w:rFonts w:ascii="Times New Roman" w:hAnsi="Times New Roman"/>
          <w:sz w:val="24"/>
          <w:szCs w:val="24"/>
        </w:rPr>
        <w:t>отсутствие решения об исключении, в том числе предстоящем исключении, Участника закупки из ЕГРЮЛ регистрирующим органом;</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11) </w:t>
      </w:r>
      <w:r w:rsidRPr="00374956">
        <w:rPr>
          <w:rFonts w:ascii="Times New Roman" w:hAnsi="Times New Roman"/>
          <w:sz w:val="24"/>
          <w:szCs w:val="24"/>
        </w:rPr>
        <w:t>отсутствие дисквалификационных лиц в исполнительных органах (единоличного исполнительного органа) Участника закупки;</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12) </w:t>
      </w:r>
      <w:r w:rsidRPr="00374956">
        <w:rPr>
          <w:rFonts w:ascii="Times New Roman" w:hAnsi="Times New Roman"/>
          <w:sz w:val="24"/>
          <w:szCs w:val="24"/>
        </w:rPr>
        <w:t>отсутствие исполнительных производств, размер взыскания по которым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13) </w:t>
      </w:r>
      <w:r w:rsidRPr="00374956">
        <w:rPr>
          <w:rFonts w:ascii="Times New Roman" w:hAnsi="Times New Roman"/>
          <w:sz w:val="24"/>
          <w:szCs w:val="24"/>
        </w:rPr>
        <w:t>отсутствие расторжения (одностороннего отказа) договора в связи с неисполнением или ненадлежащим исполнением Участником своих обязательств по ранее заключенным договорам с Заказчиком.</w:t>
      </w:r>
    </w:p>
    <w:p w:rsidR="00374956" w:rsidRDefault="00374956" w:rsidP="00374956">
      <w:pPr>
        <w:autoSpaceDE w:val="0"/>
        <w:autoSpaceDN w:val="0"/>
        <w:adjustRightInd w:val="0"/>
        <w:spacing w:after="0" w:line="240" w:lineRule="auto"/>
        <w:ind w:firstLine="709"/>
        <w:jc w:val="both"/>
        <w:rPr>
          <w:rFonts w:ascii="Times New Roman" w:hAnsi="Times New Roman"/>
          <w:sz w:val="24"/>
          <w:szCs w:val="24"/>
        </w:rPr>
      </w:pPr>
    </w:p>
    <w:p w:rsidR="00320FF3" w:rsidRPr="00CA398C" w:rsidRDefault="00374956" w:rsidP="00374956">
      <w:pPr>
        <w:autoSpaceDE w:val="0"/>
        <w:autoSpaceDN w:val="0"/>
        <w:adjustRightInd w:val="0"/>
        <w:spacing w:after="0" w:line="240" w:lineRule="auto"/>
        <w:ind w:firstLine="709"/>
        <w:jc w:val="both"/>
        <w:rPr>
          <w:rFonts w:ascii="Times New Roman" w:hAnsi="Times New Roman"/>
          <w:b/>
          <w:sz w:val="24"/>
          <w:szCs w:val="24"/>
        </w:rPr>
      </w:pPr>
      <w:r w:rsidRPr="00CA398C">
        <w:rPr>
          <w:rFonts w:ascii="Times New Roman" w:hAnsi="Times New Roman"/>
          <w:b/>
          <w:sz w:val="24"/>
          <w:szCs w:val="24"/>
        </w:rPr>
        <w:t>13. Дополнительные требования к участникам закупки</w:t>
      </w:r>
    </w:p>
    <w:p w:rsidR="00374956" w:rsidRPr="00CA398C" w:rsidRDefault="00374956" w:rsidP="00374956">
      <w:pPr>
        <w:autoSpaceDE w:val="0"/>
        <w:autoSpaceDN w:val="0"/>
        <w:adjustRightInd w:val="0"/>
        <w:spacing w:after="0" w:line="240" w:lineRule="auto"/>
        <w:ind w:firstLine="709"/>
        <w:jc w:val="both"/>
        <w:rPr>
          <w:rFonts w:ascii="Times New Roman" w:hAnsi="Times New Roman"/>
          <w:sz w:val="24"/>
          <w:szCs w:val="24"/>
        </w:rPr>
      </w:pPr>
      <w:r w:rsidRPr="00CA398C">
        <w:rPr>
          <w:rFonts w:ascii="Times New Roman" w:hAnsi="Times New Roman"/>
          <w:sz w:val="24"/>
          <w:szCs w:val="24"/>
        </w:rPr>
        <w:t xml:space="preserve">13.1. Заказчик может запросить у участников настоящего электронного аукциона разъяснения их заявок. Предоставленные участником разъяснения не должны изменять суть заявки. </w:t>
      </w:r>
    </w:p>
    <w:p w:rsidR="00374956" w:rsidRDefault="00374956" w:rsidP="00940AC5">
      <w:pPr>
        <w:autoSpaceDE w:val="0"/>
        <w:autoSpaceDN w:val="0"/>
        <w:adjustRightInd w:val="0"/>
        <w:spacing w:after="0" w:line="240" w:lineRule="auto"/>
        <w:ind w:firstLine="709"/>
        <w:jc w:val="both"/>
        <w:rPr>
          <w:rFonts w:ascii="Times New Roman" w:hAnsi="Times New Roman"/>
          <w:sz w:val="24"/>
          <w:szCs w:val="24"/>
        </w:rPr>
      </w:pPr>
    </w:p>
    <w:p w:rsidR="00374956" w:rsidRPr="00374956" w:rsidRDefault="00374956" w:rsidP="00940AC5">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14. </w:t>
      </w:r>
      <w:r w:rsidRPr="00374956">
        <w:rPr>
          <w:rFonts w:ascii="Times New Roman" w:hAnsi="Times New Roman"/>
          <w:b/>
          <w:sz w:val="24"/>
          <w:szCs w:val="24"/>
        </w:rPr>
        <w:t>Срок, место и порядок предоставления аукционной документации</w:t>
      </w:r>
    </w:p>
    <w:p w:rsidR="00374956" w:rsidRDefault="00374956" w:rsidP="00940AC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14.1. </w:t>
      </w:r>
      <w:r w:rsidRPr="00374956">
        <w:rPr>
          <w:rFonts w:ascii="Times New Roman" w:hAnsi="Times New Roman"/>
          <w:sz w:val="24"/>
          <w:szCs w:val="24"/>
        </w:rPr>
        <w:t xml:space="preserve">Заказчик не предоставляет аукционную документацию по отдельному запросу Участника закупки. Аукционная документация находится в свободном доступе в единой информационной системе и доступна в любое время с момента опубликования извещения и аукционной документации на официальном сайте ЕИС </w:t>
      </w:r>
      <w:proofErr w:type="spellStart"/>
      <w:r w:rsidRPr="00374956">
        <w:rPr>
          <w:rFonts w:ascii="Times New Roman" w:hAnsi="Times New Roman"/>
          <w:sz w:val="24"/>
          <w:szCs w:val="24"/>
        </w:rPr>
        <w:t>www.zakupki.gov.ru</w:t>
      </w:r>
      <w:proofErr w:type="spellEnd"/>
      <w:r w:rsidRPr="00374956">
        <w:rPr>
          <w:rFonts w:ascii="Times New Roman" w:hAnsi="Times New Roman"/>
          <w:sz w:val="24"/>
          <w:szCs w:val="24"/>
        </w:rPr>
        <w:t xml:space="preserve"> до окончания срока подачи заявок. Без взимания платы.</w:t>
      </w:r>
    </w:p>
    <w:p w:rsidR="00320FF3" w:rsidRDefault="00320FF3" w:rsidP="00940AC5">
      <w:pPr>
        <w:autoSpaceDE w:val="0"/>
        <w:autoSpaceDN w:val="0"/>
        <w:adjustRightInd w:val="0"/>
        <w:spacing w:after="0" w:line="240" w:lineRule="auto"/>
        <w:ind w:firstLine="709"/>
        <w:jc w:val="both"/>
        <w:rPr>
          <w:rFonts w:ascii="Times New Roman" w:hAnsi="Times New Roman"/>
          <w:sz w:val="24"/>
          <w:szCs w:val="24"/>
        </w:rPr>
      </w:pPr>
    </w:p>
    <w:p w:rsidR="00374956" w:rsidRPr="00374956" w:rsidRDefault="00374956" w:rsidP="00940AC5">
      <w:pPr>
        <w:autoSpaceDE w:val="0"/>
        <w:autoSpaceDN w:val="0"/>
        <w:adjustRightInd w:val="0"/>
        <w:spacing w:after="0" w:line="240" w:lineRule="auto"/>
        <w:ind w:firstLine="709"/>
        <w:jc w:val="both"/>
        <w:rPr>
          <w:rFonts w:ascii="Times New Roman" w:hAnsi="Times New Roman"/>
          <w:b/>
          <w:sz w:val="24"/>
          <w:szCs w:val="24"/>
        </w:rPr>
      </w:pPr>
      <w:r w:rsidRPr="00374956">
        <w:rPr>
          <w:rFonts w:ascii="Times New Roman" w:hAnsi="Times New Roman"/>
          <w:b/>
          <w:sz w:val="24"/>
          <w:szCs w:val="24"/>
        </w:rPr>
        <w:t>15. Форма, порядок, дата начала и окончания срока предоставления участникам закупки разъяснений положений аукционной документации в электронной форме</w:t>
      </w:r>
    </w:p>
    <w:p w:rsidR="00374956" w:rsidRP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15.1. </w:t>
      </w:r>
      <w:r w:rsidRPr="00374956">
        <w:rPr>
          <w:rFonts w:ascii="Times New Roman" w:hAnsi="Times New Roman"/>
          <w:sz w:val="24"/>
          <w:szCs w:val="24"/>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15.2. </w:t>
      </w:r>
      <w:r w:rsidRPr="00374956">
        <w:rPr>
          <w:rFonts w:ascii="Times New Roman" w:hAnsi="Times New Roman"/>
          <w:sz w:val="24"/>
          <w:szCs w:val="24"/>
        </w:rPr>
        <w:t xml:space="preserve">В течение пяти рабочих дней с даты поступления от оператора электронной площадки запроса заказчик размещает в единой информационной системе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374956">
        <w:rPr>
          <w:rFonts w:ascii="Times New Roman" w:hAnsi="Times New Roman"/>
          <w:sz w:val="24"/>
          <w:szCs w:val="24"/>
        </w:rPr>
        <w:t>позднее</w:t>
      </w:r>
      <w:proofErr w:type="gramEnd"/>
      <w:r w:rsidRPr="00374956">
        <w:rPr>
          <w:rFonts w:ascii="Times New Roman" w:hAnsi="Times New Roman"/>
          <w:sz w:val="24"/>
          <w:szCs w:val="24"/>
        </w:rPr>
        <w:t xml:space="preserve"> чем за три дня до даты окончания срока подачи заявок на участие в таком аукционе.</w:t>
      </w:r>
    </w:p>
    <w:p w:rsidR="001174C8" w:rsidRPr="00374956" w:rsidRDefault="001174C8" w:rsidP="00374956">
      <w:pPr>
        <w:autoSpaceDE w:val="0"/>
        <w:autoSpaceDN w:val="0"/>
        <w:adjustRightInd w:val="0"/>
        <w:spacing w:after="0" w:line="240" w:lineRule="auto"/>
        <w:ind w:firstLine="709"/>
        <w:jc w:val="both"/>
        <w:rPr>
          <w:rFonts w:ascii="Times New Roman" w:hAnsi="Times New Roman"/>
          <w:sz w:val="24"/>
          <w:szCs w:val="24"/>
        </w:rPr>
      </w:pPr>
    </w:p>
    <w:p w:rsidR="00374956" w:rsidRPr="003205DD" w:rsidRDefault="00374956" w:rsidP="0037495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15.3. </w:t>
      </w:r>
      <w:r w:rsidRPr="00374956">
        <w:rPr>
          <w:rFonts w:ascii="Times New Roman" w:hAnsi="Times New Roman"/>
          <w:sz w:val="24"/>
          <w:szCs w:val="24"/>
        </w:rPr>
        <w:t xml:space="preserve">Дата начала срока предоставления участникам закупки разъяснений </w:t>
      </w:r>
      <w:r w:rsidRPr="003205DD">
        <w:rPr>
          <w:rFonts w:ascii="Times New Roman" w:hAnsi="Times New Roman"/>
          <w:sz w:val="24"/>
          <w:szCs w:val="24"/>
        </w:rPr>
        <w:t>«</w:t>
      </w:r>
      <w:r w:rsidR="00601BE5">
        <w:rPr>
          <w:rFonts w:ascii="Times New Roman" w:hAnsi="Times New Roman"/>
          <w:sz w:val="24"/>
          <w:szCs w:val="24"/>
        </w:rPr>
        <w:t>0</w:t>
      </w:r>
      <w:r w:rsidR="001174C8">
        <w:rPr>
          <w:rFonts w:ascii="Times New Roman" w:hAnsi="Times New Roman"/>
          <w:sz w:val="24"/>
          <w:szCs w:val="24"/>
        </w:rPr>
        <w:t>6</w:t>
      </w:r>
      <w:r w:rsidRPr="003205DD">
        <w:rPr>
          <w:rFonts w:ascii="Times New Roman" w:hAnsi="Times New Roman"/>
          <w:sz w:val="24"/>
          <w:szCs w:val="24"/>
        </w:rPr>
        <w:t>»</w:t>
      </w:r>
      <w:r w:rsidR="00601BE5">
        <w:rPr>
          <w:rFonts w:ascii="Times New Roman" w:hAnsi="Times New Roman"/>
          <w:sz w:val="24"/>
          <w:szCs w:val="24"/>
        </w:rPr>
        <w:t xml:space="preserve"> марта </w:t>
      </w:r>
      <w:r w:rsidRPr="003205DD">
        <w:rPr>
          <w:rFonts w:ascii="Times New Roman" w:hAnsi="Times New Roman"/>
          <w:sz w:val="24"/>
          <w:szCs w:val="24"/>
        </w:rPr>
        <w:t>2019 года.</w:t>
      </w:r>
    </w:p>
    <w:p w:rsidR="00374956" w:rsidRDefault="00374956" w:rsidP="00374956">
      <w:pPr>
        <w:autoSpaceDE w:val="0"/>
        <w:autoSpaceDN w:val="0"/>
        <w:adjustRightInd w:val="0"/>
        <w:spacing w:after="0" w:line="240" w:lineRule="auto"/>
        <w:ind w:firstLine="709"/>
        <w:jc w:val="both"/>
        <w:rPr>
          <w:rFonts w:ascii="Times New Roman" w:hAnsi="Times New Roman"/>
          <w:sz w:val="24"/>
          <w:szCs w:val="24"/>
        </w:rPr>
      </w:pPr>
      <w:r w:rsidRPr="003205DD">
        <w:rPr>
          <w:rFonts w:ascii="Times New Roman" w:hAnsi="Times New Roman"/>
          <w:sz w:val="24"/>
          <w:szCs w:val="24"/>
        </w:rPr>
        <w:t>15.4. Дата окончания срока предоставления участникам размещения заказа разъяснений положений документации о закупе «</w:t>
      </w:r>
      <w:r w:rsidR="00601BE5">
        <w:rPr>
          <w:rFonts w:ascii="Times New Roman" w:hAnsi="Times New Roman"/>
          <w:sz w:val="24"/>
          <w:szCs w:val="24"/>
        </w:rPr>
        <w:t>2</w:t>
      </w:r>
      <w:r w:rsidR="001174C8">
        <w:rPr>
          <w:rFonts w:ascii="Times New Roman" w:hAnsi="Times New Roman"/>
          <w:sz w:val="24"/>
          <w:szCs w:val="24"/>
        </w:rPr>
        <w:t>1</w:t>
      </w:r>
      <w:r w:rsidRPr="003205DD">
        <w:rPr>
          <w:rFonts w:ascii="Times New Roman" w:hAnsi="Times New Roman"/>
          <w:sz w:val="24"/>
          <w:szCs w:val="24"/>
        </w:rPr>
        <w:t xml:space="preserve">» </w:t>
      </w:r>
      <w:r w:rsidR="00601BE5">
        <w:rPr>
          <w:rFonts w:ascii="Times New Roman" w:hAnsi="Times New Roman"/>
          <w:sz w:val="24"/>
          <w:szCs w:val="24"/>
        </w:rPr>
        <w:t>марта</w:t>
      </w:r>
      <w:r w:rsidRPr="003205DD">
        <w:rPr>
          <w:rFonts w:ascii="Times New Roman" w:hAnsi="Times New Roman"/>
          <w:sz w:val="24"/>
          <w:szCs w:val="24"/>
        </w:rPr>
        <w:t xml:space="preserve"> 2019 года.</w:t>
      </w:r>
    </w:p>
    <w:p w:rsidR="00374956" w:rsidRDefault="00374956" w:rsidP="00940AC5">
      <w:pPr>
        <w:autoSpaceDE w:val="0"/>
        <w:autoSpaceDN w:val="0"/>
        <w:adjustRightInd w:val="0"/>
        <w:spacing w:after="0" w:line="240" w:lineRule="auto"/>
        <w:ind w:firstLine="709"/>
        <w:jc w:val="both"/>
        <w:rPr>
          <w:rFonts w:ascii="Times New Roman" w:hAnsi="Times New Roman"/>
          <w:sz w:val="24"/>
          <w:szCs w:val="24"/>
        </w:rPr>
      </w:pPr>
    </w:p>
    <w:p w:rsidR="001A2A91" w:rsidRPr="001A2A91" w:rsidRDefault="001A2A91" w:rsidP="001A2A91">
      <w:pPr>
        <w:autoSpaceDE w:val="0"/>
        <w:autoSpaceDN w:val="0"/>
        <w:adjustRightInd w:val="0"/>
        <w:spacing w:after="0" w:line="240" w:lineRule="auto"/>
        <w:ind w:firstLine="709"/>
        <w:jc w:val="both"/>
        <w:rPr>
          <w:rFonts w:ascii="Times New Roman" w:hAnsi="Times New Roman"/>
          <w:b/>
          <w:sz w:val="24"/>
          <w:szCs w:val="24"/>
        </w:rPr>
      </w:pPr>
      <w:r w:rsidRPr="001A2A91">
        <w:rPr>
          <w:rFonts w:ascii="Times New Roman" w:hAnsi="Times New Roman"/>
          <w:b/>
          <w:sz w:val="24"/>
          <w:szCs w:val="24"/>
        </w:rPr>
        <w:t>16. Рассмотрение и подведение итогов закупки</w:t>
      </w:r>
    </w:p>
    <w:p w:rsidR="001A2A91" w:rsidRDefault="001A2A91" w:rsidP="001A2A91">
      <w:pPr>
        <w:autoSpaceDE w:val="0"/>
        <w:autoSpaceDN w:val="0"/>
        <w:adjustRightInd w:val="0"/>
        <w:spacing w:after="0" w:line="240" w:lineRule="auto"/>
        <w:ind w:firstLine="709"/>
        <w:jc w:val="both"/>
        <w:rPr>
          <w:rFonts w:ascii="Times New Roman" w:hAnsi="Times New Roman"/>
          <w:sz w:val="24"/>
          <w:szCs w:val="24"/>
        </w:rPr>
      </w:pPr>
      <w:r w:rsidRPr="001A2A91">
        <w:rPr>
          <w:rFonts w:ascii="Times New Roman" w:hAnsi="Times New Roman"/>
          <w:sz w:val="24"/>
          <w:szCs w:val="24"/>
        </w:rPr>
        <w:t>1</w:t>
      </w:r>
      <w:r>
        <w:rPr>
          <w:rFonts w:ascii="Times New Roman" w:hAnsi="Times New Roman"/>
          <w:sz w:val="24"/>
          <w:szCs w:val="24"/>
        </w:rPr>
        <w:t>6</w:t>
      </w:r>
      <w:r w:rsidRPr="001A2A91">
        <w:rPr>
          <w:rFonts w:ascii="Times New Roman" w:hAnsi="Times New Roman"/>
          <w:sz w:val="24"/>
          <w:szCs w:val="24"/>
        </w:rPr>
        <w:t>.1. Дата рассмотрения первых частей заявок на участие в электронном аукционе</w:t>
      </w:r>
      <w:r>
        <w:rPr>
          <w:rFonts w:ascii="Times New Roman" w:hAnsi="Times New Roman"/>
          <w:sz w:val="24"/>
          <w:szCs w:val="24"/>
        </w:rPr>
        <w:t xml:space="preserve">: </w:t>
      </w:r>
      <w:r w:rsidRPr="001A2A91">
        <w:rPr>
          <w:rFonts w:ascii="Times New Roman" w:hAnsi="Times New Roman"/>
          <w:sz w:val="24"/>
          <w:szCs w:val="24"/>
        </w:rPr>
        <w:t>«</w:t>
      </w:r>
      <w:r w:rsidR="00601BE5">
        <w:rPr>
          <w:rFonts w:ascii="Times New Roman" w:hAnsi="Times New Roman"/>
          <w:sz w:val="24"/>
          <w:szCs w:val="24"/>
        </w:rPr>
        <w:t>25</w:t>
      </w:r>
      <w:r w:rsidRPr="001A2A91">
        <w:rPr>
          <w:rFonts w:ascii="Times New Roman" w:hAnsi="Times New Roman"/>
          <w:sz w:val="24"/>
          <w:szCs w:val="24"/>
        </w:rPr>
        <w:t xml:space="preserve">» </w:t>
      </w:r>
      <w:r w:rsidR="00601BE5">
        <w:rPr>
          <w:rFonts w:ascii="Times New Roman" w:hAnsi="Times New Roman"/>
          <w:sz w:val="24"/>
          <w:szCs w:val="24"/>
        </w:rPr>
        <w:t>марта</w:t>
      </w:r>
      <w:r w:rsidRPr="001A2A91">
        <w:rPr>
          <w:rFonts w:ascii="Times New Roman" w:hAnsi="Times New Roman"/>
          <w:sz w:val="24"/>
          <w:szCs w:val="24"/>
        </w:rPr>
        <w:t xml:space="preserve"> 2019 года в 10 часов 00 минут</w:t>
      </w:r>
    </w:p>
    <w:p w:rsidR="001A2A91" w:rsidRPr="001A2A91" w:rsidRDefault="001A2A91" w:rsidP="001A2A9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16.2. </w:t>
      </w:r>
      <w:r w:rsidRPr="001A2A91">
        <w:rPr>
          <w:rFonts w:ascii="Times New Roman" w:hAnsi="Times New Roman"/>
          <w:sz w:val="24"/>
          <w:szCs w:val="24"/>
        </w:rPr>
        <w:t>Дата проведения электронного аукциона</w:t>
      </w:r>
      <w:r>
        <w:rPr>
          <w:rFonts w:ascii="Times New Roman" w:hAnsi="Times New Roman"/>
          <w:sz w:val="24"/>
          <w:szCs w:val="24"/>
        </w:rPr>
        <w:t xml:space="preserve">: </w:t>
      </w:r>
      <w:r w:rsidRPr="001A2A91">
        <w:rPr>
          <w:rFonts w:ascii="Times New Roman" w:hAnsi="Times New Roman"/>
          <w:sz w:val="24"/>
          <w:szCs w:val="24"/>
        </w:rPr>
        <w:t>«</w:t>
      </w:r>
      <w:r w:rsidR="00601BE5">
        <w:rPr>
          <w:rFonts w:ascii="Times New Roman" w:hAnsi="Times New Roman"/>
          <w:sz w:val="24"/>
          <w:szCs w:val="24"/>
        </w:rPr>
        <w:t>27</w:t>
      </w:r>
      <w:r w:rsidRPr="001A2A91">
        <w:rPr>
          <w:rFonts w:ascii="Times New Roman" w:hAnsi="Times New Roman"/>
          <w:sz w:val="24"/>
          <w:szCs w:val="24"/>
        </w:rPr>
        <w:t xml:space="preserve">» </w:t>
      </w:r>
      <w:r w:rsidR="00601BE5">
        <w:rPr>
          <w:rFonts w:ascii="Times New Roman" w:hAnsi="Times New Roman"/>
          <w:sz w:val="24"/>
          <w:szCs w:val="24"/>
        </w:rPr>
        <w:t>марта</w:t>
      </w:r>
      <w:r w:rsidRPr="001A2A91">
        <w:rPr>
          <w:rFonts w:ascii="Times New Roman" w:hAnsi="Times New Roman"/>
          <w:sz w:val="24"/>
          <w:szCs w:val="24"/>
        </w:rPr>
        <w:t xml:space="preserve"> 2019 года в 10 часов 00 минут</w:t>
      </w:r>
    </w:p>
    <w:p w:rsidR="001A2A91" w:rsidRDefault="001A2A91" w:rsidP="001A2A91">
      <w:pPr>
        <w:autoSpaceDE w:val="0"/>
        <w:autoSpaceDN w:val="0"/>
        <w:adjustRightInd w:val="0"/>
        <w:spacing w:after="0" w:line="240" w:lineRule="auto"/>
        <w:ind w:firstLine="709"/>
        <w:jc w:val="both"/>
        <w:rPr>
          <w:rFonts w:ascii="Times New Roman" w:hAnsi="Times New Roman"/>
          <w:sz w:val="24"/>
          <w:szCs w:val="24"/>
        </w:rPr>
      </w:pPr>
      <w:r w:rsidRPr="001A2A91">
        <w:rPr>
          <w:rFonts w:ascii="Times New Roman" w:hAnsi="Times New Roman"/>
          <w:sz w:val="24"/>
          <w:szCs w:val="24"/>
        </w:rPr>
        <w:t>1</w:t>
      </w:r>
      <w:r>
        <w:rPr>
          <w:rFonts w:ascii="Times New Roman" w:hAnsi="Times New Roman"/>
          <w:sz w:val="24"/>
          <w:szCs w:val="24"/>
        </w:rPr>
        <w:t>6</w:t>
      </w:r>
      <w:r w:rsidRPr="001A2A91">
        <w:rPr>
          <w:rFonts w:ascii="Times New Roman" w:hAnsi="Times New Roman"/>
          <w:sz w:val="24"/>
          <w:szCs w:val="24"/>
        </w:rPr>
        <w:t>.</w:t>
      </w:r>
      <w:r>
        <w:rPr>
          <w:rFonts w:ascii="Times New Roman" w:hAnsi="Times New Roman"/>
          <w:sz w:val="24"/>
          <w:szCs w:val="24"/>
        </w:rPr>
        <w:t>3</w:t>
      </w:r>
      <w:r w:rsidRPr="001A2A91">
        <w:rPr>
          <w:rFonts w:ascii="Times New Roman" w:hAnsi="Times New Roman"/>
          <w:sz w:val="24"/>
          <w:szCs w:val="24"/>
        </w:rPr>
        <w:t>. Дата и место подведения итогов аукциона</w:t>
      </w:r>
      <w:r>
        <w:rPr>
          <w:rFonts w:ascii="Times New Roman" w:hAnsi="Times New Roman"/>
          <w:sz w:val="24"/>
          <w:szCs w:val="24"/>
        </w:rPr>
        <w:t xml:space="preserve">: </w:t>
      </w:r>
      <w:r w:rsidRPr="001A2A91">
        <w:rPr>
          <w:rFonts w:ascii="Times New Roman" w:hAnsi="Times New Roman"/>
          <w:sz w:val="24"/>
          <w:szCs w:val="24"/>
        </w:rPr>
        <w:t>«</w:t>
      </w:r>
      <w:r w:rsidR="00601BE5">
        <w:rPr>
          <w:rFonts w:ascii="Times New Roman" w:hAnsi="Times New Roman"/>
          <w:sz w:val="24"/>
          <w:szCs w:val="24"/>
        </w:rPr>
        <w:t>27</w:t>
      </w:r>
      <w:r w:rsidRPr="001A2A91">
        <w:rPr>
          <w:rFonts w:ascii="Times New Roman" w:hAnsi="Times New Roman"/>
          <w:sz w:val="24"/>
          <w:szCs w:val="24"/>
        </w:rPr>
        <w:t xml:space="preserve">» </w:t>
      </w:r>
      <w:r w:rsidR="00601BE5">
        <w:rPr>
          <w:rFonts w:ascii="Times New Roman" w:hAnsi="Times New Roman"/>
          <w:sz w:val="24"/>
          <w:szCs w:val="24"/>
        </w:rPr>
        <w:t>марта</w:t>
      </w:r>
      <w:r w:rsidRPr="001A2A91">
        <w:rPr>
          <w:rFonts w:ascii="Times New Roman" w:hAnsi="Times New Roman"/>
          <w:sz w:val="24"/>
          <w:szCs w:val="24"/>
        </w:rPr>
        <w:t xml:space="preserve"> 2019 года в 1</w:t>
      </w:r>
      <w:r w:rsidR="00601BE5">
        <w:rPr>
          <w:rFonts w:ascii="Times New Roman" w:hAnsi="Times New Roman"/>
          <w:sz w:val="24"/>
          <w:szCs w:val="24"/>
        </w:rPr>
        <w:t>4</w:t>
      </w:r>
      <w:r w:rsidRPr="001A2A91">
        <w:rPr>
          <w:rFonts w:ascii="Times New Roman" w:hAnsi="Times New Roman"/>
          <w:sz w:val="24"/>
          <w:szCs w:val="24"/>
        </w:rPr>
        <w:t xml:space="preserve"> часов 00 минут, 628011, Россия, Тюменская область, Ханты-Мансийский автономный округ – Югра, город Ханты-Мансийск, улица Студенческая, дом 29..</w:t>
      </w:r>
    </w:p>
    <w:p w:rsidR="001A2A91" w:rsidRDefault="001A2A91" w:rsidP="00940AC5">
      <w:pPr>
        <w:autoSpaceDE w:val="0"/>
        <w:autoSpaceDN w:val="0"/>
        <w:adjustRightInd w:val="0"/>
        <w:spacing w:after="0" w:line="240" w:lineRule="auto"/>
        <w:ind w:firstLine="709"/>
        <w:jc w:val="both"/>
        <w:rPr>
          <w:rFonts w:ascii="Times New Roman" w:hAnsi="Times New Roman"/>
          <w:sz w:val="24"/>
          <w:szCs w:val="24"/>
        </w:rPr>
      </w:pPr>
    </w:p>
    <w:p w:rsidR="00601BE5" w:rsidRPr="00601BE5" w:rsidRDefault="00601BE5" w:rsidP="00601BE5">
      <w:pPr>
        <w:framePr w:hSpace="180" w:wrap="around" w:vAnchor="text" w:hAnchor="page" w:x="858" w:y="726"/>
        <w:spacing w:after="0" w:line="240" w:lineRule="auto"/>
        <w:ind w:firstLine="709"/>
        <w:jc w:val="both"/>
        <w:rPr>
          <w:rFonts w:ascii="Times New Roman" w:hAnsi="Times New Roman"/>
          <w:sz w:val="24"/>
          <w:szCs w:val="24"/>
        </w:rPr>
      </w:pPr>
      <w:r w:rsidRPr="00601BE5">
        <w:rPr>
          <w:rFonts w:ascii="Times New Roman" w:hAnsi="Times New Roman"/>
          <w:sz w:val="24"/>
          <w:szCs w:val="24"/>
        </w:rPr>
        <w:t>17.1. Комиссия по проведению закупок для нужд ООО «Усольцева дом 16» (далее – комиссия) проверяет первые части заявок на участие в аукционе в электронной форме на соответствие требованиям, установленным документацией об аукционе в электронной форме.</w:t>
      </w:r>
    </w:p>
    <w:p w:rsidR="00601BE5" w:rsidRPr="00601BE5" w:rsidRDefault="00601BE5" w:rsidP="00601BE5">
      <w:pPr>
        <w:framePr w:hSpace="180" w:wrap="around" w:vAnchor="text" w:hAnchor="page" w:x="858" w:y="726"/>
        <w:tabs>
          <w:tab w:val="left" w:pos="175"/>
        </w:tabs>
        <w:spacing w:after="0" w:line="240" w:lineRule="auto"/>
        <w:ind w:firstLine="709"/>
        <w:jc w:val="both"/>
        <w:rPr>
          <w:rFonts w:ascii="Times New Roman" w:hAnsi="Times New Roman"/>
          <w:sz w:val="24"/>
          <w:szCs w:val="24"/>
        </w:rPr>
      </w:pPr>
      <w:r>
        <w:rPr>
          <w:rFonts w:ascii="Times New Roman" w:hAnsi="Times New Roman"/>
          <w:sz w:val="24"/>
          <w:szCs w:val="24"/>
        </w:rPr>
        <w:t xml:space="preserve">17.2. </w:t>
      </w:r>
      <w:proofErr w:type="gramStart"/>
      <w:r w:rsidRPr="00601BE5">
        <w:rPr>
          <w:rFonts w:ascii="Times New Roman" w:hAnsi="Times New Roman"/>
          <w:sz w:val="24"/>
          <w:szCs w:val="24"/>
        </w:rPr>
        <w:t>На основании результатов рассмотрения первых частей заявок на участие в открытом аукционе в электронной форме комиссией принимается решение о допуске к участию в аукционе в электронной форме участника, подавшего заявку на участие в аукционе, или об отказе в допуске такого участника к участию в открытом аукционе в порядке и по основаниям, которые предусмотрены настоящей статьей.</w:t>
      </w:r>
      <w:proofErr w:type="gramEnd"/>
    </w:p>
    <w:p w:rsidR="00601BE5" w:rsidRPr="00601BE5" w:rsidRDefault="00601BE5" w:rsidP="00601BE5">
      <w:pPr>
        <w:framePr w:hSpace="180" w:wrap="around" w:vAnchor="text" w:hAnchor="page" w:x="858" w:y="726"/>
        <w:tabs>
          <w:tab w:val="left" w:pos="175"/>
        </w:tabs>
        <w:spacing w:after="0" w:line="240" w:lineRule="auto"/>
        <w:ind w:firstLine="709"/>
        <w:jc w:val="both"/>
        <w:rPr>
          <w:rFonts w:ascii="Times New Roman" w:hAnsi="Times New Roman"/>
          <w:sz w:val="24"/>
          <w:szCs w:val="24"/>
        </w:rPr>
      </w:pPr>
      <w:r>
        <w:rPr>
          <w:rFonts w:ascii="Times New Roman" w:hAnsi="Times New Roman"/>
          <w:sz w:val="24"/>
          <w:szCs w:val="24"/>
        </w:rPr>
        <w:t xml:space="preserve">17.3. </w:t>
      </w:r>
      <w:r w:rsidRPr="00601BE5">
        <w:rPr>
          <w:rFonts w:ascii="Times New Roman" w:hAnsi="Times New Roman"/>
          <w:sz w:val="24"/>
          <w:szCs w:val="24"/>
        </w:rPr>
        <w:t>Участнику закупки будет отказано в дальнейшем участии в закупке в случаях:</w:t>
      </w:r>
    </w:p>
    <w:p w:rsidR="001A2A91" w:rsidRPr="00601BE5" w:rsidRDefault="001A2A91" w:rsidP="00601BE5">
      <w:pPr>
        <w:autoSpaceDE w:val="0"/>
        <w:autoSpaceDN w:val="0"/>
        <w:adjustRightInd w:val="0"/>
        <w:spacing w:after="0" w:line="240" w:lineRule="auto"/>
        <w:ind w:firstLine="709"/>
        <w:jc w:val="both"/>
        <w:rPr>
          <w:rFonts w:ascii="Times New Roman" w:hAnsi="Times New Roman"/>
          <w:b/>
          <w:sz w:val="24"/>
          <w:szCs w:val="24"/>
        </w:rPr>
      </w:pPr>
      <w:r w:rsidRPr="001A2A91">
        <w:rPr>
          <w:rFonts w:ascii="Times New Roman" w:hAnsi="Times New Roman"/>
          <w:b/>
          <w:sz w:val="24"/>
          <w:szCs w:val="24"/>
        </w:rPr>
        <w:t>17. Порядок рассмотрения первых частей заявок на участие в открытом аукционе в электронной форме</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Несоответствия Участника закупки требованиям к Участникам аукциона в электронной форме, установленным аукционной документацией.</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Несоответствия аукционной заявки требованиям, установленным аукционной документацией.</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Несоответствия предлагаемых товаров, работ, услуг требованиям аукционной документации.</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Предоставления в составе аукционной заявки заведомо недостоверных сведений, намеренного искажения информации или документов, входящих в состав заявки.</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Подачи двух и более заявок от одного Участника при условии, что ранее поданные заявки не отозваны.</w:t>
      </w:r>
    </w:p>
    <w:p w:rsidR="00601BE5" w:rsidRPr="00601BE5" w:rsidRDefault="00601BE5" w:rsidP="00601BE5">
      <w:pPr>
        <w:framePr w:hSpace="180" w:wrap="around" w:vAnchor="text" w:hAnchor="page" w:x="846" w:y="558"/>
        <w:tabs>
          <w:tab w:val="left" w:pos="175"/>
        </w:tabs>
        <w:spacing w:after="0" w:line="240" w:lineRule="auto"/>
        <w:ind w:firstLine="709"/>
        <w:jc w:val="both"/>
        <w:rPr>
          <w:rFonts w:ascii="Times New Roman" w:hAnsi="Times New Roman"/>
          <w:sz w:val="24"/>
          <w:szCs w:val="24"/>
        </w:rPr>
      </w:pPr>
      <w:r>
        <w:rPr>
          <w:rFonts w:ascii="Times New Roman" w:hAnsi="Times New Roman"/>
          <w:sz w:val="24"/>
          <w:szCs w:val="24"/>
        </w:rPr>
        <w:t>17.4.</w:t>
      </w:r>
      <w:r w:rsidRPr="00601BE5">
        <w:rPr>
          <w:rFonts w:ascii="Times New Roman" w:hAnsi="Times New Roman"/>
          <w:sz w:val="24"/>
          <w:szCs w:val="24"/>
        </w:rPr>
        <w:t>В случае установления недостоверности сведений, содержащихся в аукционной заявке, несоответствия Участника требованиям аукционной документации такой Участник закупки отстраняется от участия в аукционе в электронной форме на любом этапе его проведения.</w:t>
      </w:r>
    </w:p>
    <w:p w:rsidR="00601BE5" w:rsidRPr="00601BE5" w:rsidRDefault="00601BE5" w:rsidP="00601BE5">
      <w:pPr>
        <w:framePr w:hSpace="180" w:wrap="around" w:vAnchor="text" w:hAnchor="page" w:x="846" w:y="558"/>
        <w:tabs>
          <w:tab w:val="left" w:pos="175"/>
        </w:tabs>
        <w:spacing w:after="0" w:line="240" w:lineRule="auto"/>
        <w:ind w:firstLine="709"/>
        <w:jc w:val="both"/>
        <w:rPr>
          <w:rFonts w:ascii="Times New Roman" w:hAnsi="Times New Roman"/>
          <w:sz w:val="24"/>
          <w:szCs w:val="24"/>
        </w:rPr>
      </w:pPr>
      <w:r>
        <w:rPr>
          <w:rFonts w:ascii="Times New Roman" w:hAnsi="Times New Roman"/>
          <w:sz w:val="24"/>
          <w:szCs w:val="24"/>
        </w:rPr>
        <w:t xml:space="preserve">17.5. </w:t>
      </w:r>
      <w:proofErr w:type="gramStart"/>
      <w:r w:rsidRPr="00601BE5">
        <w:rPr>
          <w:rFonts w:ascii="Times New Roman" w:hAnsi="Times New Roman"/>
          <w:sz w:val="24"/>
          <w:szCs w:val="24"/>
        </w:rPr>
        <w:t>В случае содержания в первой части заявки на участие в аукционе в электронной форме</w:t>
      </w:r>
      <w:proofErr w:type="gramEnd"/>
      <w:r w:rsidRPr="00601BE5">
        <w:rPr>
          <w:rFonts w:ascii="Times New Roman" w:hAnsi="Times New Roman"/>
          <w:sz w:val="24"/>
          <w:szCs w:val="24"/>
        </w:rPr>
        <w:t xml:space="preserve"> сведений об Участнике и (или) о ценовом предложении, данная заявка подлежит отклонению.</w:t>
      </w:r>
    </w:p>
    <w:p w:rsidR="00601BE5" w:rsidRPr="00601BE5" w:rsidRDefault="00601BE5" w:rsidP="00601BE5">
      <w:pPr>
        <w:numPr>
          <w:ilvl w:val="0"/>
          <w:numId w:val="35"/>
        </w:numPr>
        <w:tabs>
          <w:tab w:val="left" w:pos="175"/>
        </w:tabs>
        <w:autoSpaceDE w:val="0"/>
        <w:autoSpaceDN w:val="0"/>
        <w:adjustRightInd w:val="0"/>
        <w:spacing w:after="0" w:line="240" w:lineRule="auto"/>
        <w:ind w:left="0" w:firstLine="709"/>
        <w:jc w:val="both"/>
        <w:rPr>
          <w:rFonts w:ascii="Times New Roman" w:hAnsi="Times New Roman"/>
          <w:sz w:val="24"/>
          <w:szCs w:val="24"/>
        </w:rPr>
      </w:pPr>
      <w:r w:rsidRPr="00601BE5">
        <w:rPr>
          <w:rFonts w:ascii="Times New Roman" w:hAnsi="Times New Roman"/>
          <w:sz w:val="24"/>
          <w:szCs w:val="24"/>
        </w:rPr>
        <w:t>Непредставления (при необходимости) обеспечения заявки в случае установления требования об обеспечении заявки</w:t>
      </w:r>
      <w:r>
        <w:rPr>
          <w:rFonts w:ascii="Times New Roman" w:hAnsi="Times New Roman"/>
          <w:sz w:val="24"/>
          <w:szCs w:val="24"/>
        </w:rPr>
        <w:t>.</w:t>
      </w:r>
      <w:r w:rsidRPr="00601BE5">
        <w:rPr>
          <w:rFonts w:ascii="Times New Roman" w:hAnsi="Times New Roman"/>
          <w:sz w:val="24"/>
          <w:szCs w:val="24"/>
        </w:rPr>
        <w:t xml:space="preserve"> </w:t>
      </w:r>
    </w:p>
    <w:p w:rsidR="00601BE5" w:rsidRPr="00601BE5" w:rsidRDefault="00601BE5" w:rsidP="00601BE5">
      <w:pPr>
        <w:pStyle w:val="a3"/>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17.6. </w:t>
      </w:r>
      <w:r w:rsidRPr="00601BE5">
        <w:rPr>
          <w:rFonts w:ascii="Times New Roman" w:hAnsi="Times New Roman"/>
          <w:sz w:val="24"/>
          <w:szCs w:val="24"/>
        </w:rPr>
        <w:t>В случае</w:t>
      </w:r>
      <w:proofErr w:type="gramStart"/>
      <w:r w:rsidRPr="00601BE5">
        <w:rPr>
          <w:rFonts w:ascii="Times New Roman" w:hAnsi="Times New Roman"/>
          <w:sz w:val="24"/>
          <w:szCs w:val="24"/>
        </w:rPr>
        <w:t>,</w:t>
      </w:r>
      <w:proofErr w:type="gramEnd"/>
      <w:r w:rsidRPr="00601BE5">
        <w:rPr>
          <w:rFonts w:ascii="Times New Roman" w:hAnsi="Times New Roman"/>
          <w:sz w:val="24"/>
          <w:szCs w:val="24"/>
        </w:rPr>
        <w:t xml:space="preserve"> если при рассмотрении аукционных заявок заявка только одного Участника признана соответствующей требованиям аукционной документации, такой Участник считается единственным Участником аукциона. Заказчик вправе заключить договор с Участником закупки, подавшим такую аукционную заявку на условиях аукционной документации, проекта договора и заявки, поданной Участником. Такой Участник не вправе отказаться от заключения договора с Заказчиком. Аукцион в электронной форме в этом случае признается несостоявшимся. В случае</w:t>
      </w:r>
      <w:proofErr w:type="gramStart"/>
      <w:r w:rsidRPr="00601BE5">
        <w:rPr>
          <w:rFonts w:ascii="Times New Roman" w:hAnsi="Times New Roman"/>
          <w:sz w:val="24"/>
          <w:szCs w:val="24"/>
        </w:rPr>
        <w:t>,</w:t>
      </w:r>
      <w:proofErr w:type="gramEnd"/>
      <w:r w:rsidRPr="00601BE5">
        <w:rPr>
          <w:rFonts w:ascii="Times New Roman" w:hAnsi="Times New Roman"/>
          <w:sz w:val="24"/>
          <w:szCs w:val="24"/>
        </w:rPr>
        <w:t xml:space="preserve"> если Заказчик принимает решение заключить договор с таким Участником, договор заключается на условиях, предусмотренных аукционной документацией, по начальной (максимальной) цене договора, указанной в извещении о проведении аукциона в электронной форме, или по согласованной с таким Участником закупки цене договора, но не превышающей начальной (максимальной) цены договора.</w:t>
      </w:r>
    </w:p>
    <w:p w:rsidR="00601BE5" w:rsidRDefault="00601BE5" w:rsidP="00601BE5">
      <w:pPr>
        <w:pStyle w:val="a3"/>
        <w:spacing w:after="0" w:line="240" w:lineRule="auto"/>
        <w:ind w:left="0" w:firstLine="709"/>
        <w:contextualSpacing w:val="0"/>
        <w:jc w:val="both"/>
        <w:rPr>
          <w:ins w:id="0" w:author="tkachenkoav" w:date="2019-03-04T17:27:00Z"/>
          <w:rFonts w:ascii="Times New Roman" w:hAnsi="Times New Roman"/>
          <w:sz w:val="24"/>
          <w:szCs w:val="24"/>
        </w:rPr>
      </w:pPr>
      <w:r>
        <w:rPr>
          <w:rFonts w:ascii="Times New Roman" w:hAnsi="Times New Roman"/>
          <w:sz w:val="24"/>
          <w:szCs w:val="24"/>
        </w:rPr>
        <w:t xml:space="preserve">17.7. </w:t>
      </w:r>
      <w:r w:rsidRPr="00601BE5">
        <w:rPr>
          <w:rFonts w:ascii="Times New Roman" w:hAnsi="Times New Roman"/>
          <w:sz w:val="24"/>
          <w:szCs w:val="24"/>
        </w:rPr>
        <w:t>В случае</w:t>
      </w:r>
      <w:proofErr w:type="gramStart"/>
      <w:r w:rsidRPr="00601BE5">
        <w:rPr>
          <w:rFonts w:ascii="Times New Roman" w:hAnsi="Times New Roman"/>
          <w:sz w:val="24"/>
          <w:szCs w:val="24"/>
        </w:rPr>
        <w:t>,</w:t>
      </w:r>
      <w:proofErr w:type="gramEnd"/>
      <w:r w:rsidRPr="00601BE5">
        <w:rPr>
          <w:rFonts w:ascii="Times New Roman" w:hAnsi="Times New Roman"/>
          <w:sz w:val="24"/>
          <w:szCs w:val="24"/>
        </w:rPr>
        <w:t xml:space="preserve"> если при проведении рассмотрения аукционных заявок были признаны несоответствующими требованиям аукционной документации все аукционные заявки, отказано в дальнейшем участии в закупке всем Участникам, подавшим заявки, аукцион в электронной форме признается несостоявшимся, Заказчик вправе осуществить закупку у единственного поставщика (исполнителя, подрядчика).</w:t>
      </w:r>
    </w:p>
    <w:p w:rsidR="001174C8" w:rsidRPr="00601BE5" w:rsidRDefault="001174C8" w:rsidP="00601BE5">
      <w:pPr>
        <w:pStyle w:val="a3"/>
        <w:spacing w:after="0" w:line="240" w:lineRule="auto"/>
        <w:ind w:left="0" w:firstLine="709"/>
        <w:contextualSpacing w:val="0"/>
        <w:jc w:val="both"/>
        <w:rPr>
          <w:rFonts w:ascii="Times New Roman" w:hAnsi="Times New Roman"/>
          <w:sz w:val="24"/>
          <w:szCs w:val="24"/>
        </w:rPr>
      </w:pPr>
    </w:p>
    <w:p w:rsidR="00601BE5" w:rsidRPr="00601BE5" w:rsidRDefault="00601BE5" w:rsidP="00601BE5">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17.8. </w:t>
      </w:r>
      <w:r w:rsidRPr="00601BE5">
        <w:rPr>
          <w:rFonts w:ascii="Times New Roman" w:hAnsi="Times New Roman"/>
          <w:sz w:val="24"/>
          <w:szCs w:val="24"/>
        </w:rPr>
        <w:t>Комиссия по осуществлению закупок в день окончания рассмотрения аукционных заявок составляет протокол рассмотрения аукционных заявок. Данный протокол подписывается всеми присутствующими при рассмотрении членами комиссии по закупкам.</w:t>
      </w:r>
    </w:p>
    <w:p w:rsidR="00601BE5" w:rsidRPr="00601BE5" w:rsidRDefault="00601BE5" w:rsidP="00601BE5">
      <w:pPr>
        <w:pStyle w:val="s1"/>
        <w:spacing w:before="0" w:beforeAutospacing="0" w:after="0" w:afterAutospacing="0"/>
        <w:ind w:firstLine="709"/>
        <w:jc w:val="both"/>
      </w:pPr>
      <w:r>
        <w:t xml:space="preserve">17.9. </w:t>
      </w:r>
      <w:r w:rsidRPr="00601BE5">
        <w:t>По итогам рассмотрения первых частей заявок на участие в аукционе в электронной форме Заказчик направляет оператору электронной площадки протокол рассмотрения аукционных заявок. В течение часа с момента получения указанного протокола оператор электронной площадки размещает его в единой информационной системе.</w:t>
      </w:r>
    </w:p>
    <w:p w:rsidR="004F4FB8" w:rsidRDefault="004F4FB8" w:rsidP="004F4FB8">
      <w:pPr>
        <w:autoSpaceDE w:val="0"/>
        <w:autoSpaceDN w:val="0"/>
        <w:adjustRightInd w:val="0"/>
        <w:spacing w:after="0" w:line="240" w:lineRule="auto"/>
        <w:ind w:firstLine="709"/>
        <w:jc w:val="both"/>
        <w:rPr>
          <w:rFonts w:ascii="Times New Roman" w:hAnsi="Times New Roman"/>
          <w:b/>
          <w:sz w:val="24"/>
          <w:szCs w:val="24"/>
        </w:rPr>
      </w:pPr>
    </w:p>
    <w:p w:rsidR="004F4FB8" w:rsidRPr="004F4FB8" w:rsidRDefault="004F4FB8" w:rsidP="004F4FB8">
      <w:pPr>
        <w:autoSpaceDE w:val="0"/>
        <w:autoSpaceDN w:val="0"/>
        <w:adjustRightInd w:val="0"/>
        <w:spacing w:after="0" w:line="240" w:lineRule="auto"/>
        <w:ind w:firstLine="709"/>
        <w:jc w:val="both"/>
        <w:rPr>
          <w:rFonts w:ascii="Times New Roman" w:hAnsi="Times New Roman"/>
          <w:b/>
          <w:sz w:val="24"/>
          <w:szCs w:val="24"/>
        </w:rPr>
      </w:pPr>
      <w:r w:rsidRPr="004F4FB8">
        <w:rPr>
          <w:rFonts w:ascii="Times New Roman" w:hAnsi="Times New Roman"/>
          <w:b/>
          <w:sz w:val="24"/>
          <w:szCs w:val="24"/>
        </w:rPr>
        <w:t>18.</w:t>
      </w:r>
      <w:r w:rsidRPr="004F4FB8">
        <w:rPr>
          <w:sz w:val="24"/>
          <w:szCs w:val="24"/>
        </w:rPr>
        <w:t xml:space="preserve"> </w:t>
      </w:r>
      <w:r w:rsidRPr="004F4FB8">
        <w:rPr>
          <w:rFonts w:ascii="Times New Roman" w:hAnsi="Times New Roman"/>
          <w:b/>
          <w:sz w:val="24"/>
          <w:szCs w:val="24"/>
        </w:rPr>
        <w:t>Порядок рассмотрения вторых частей заявок на участие в открытом аукционе в электронной форме</w:t>
      </w:r>
    </w:p>
    <w:p w:rsidR="004F4FB8" w:rsidRPr="004F4FB8" w:rsidRDefault="004F4FB8" w:rsidP="004F4FB8">
      <w:pPr>
        <w:pStyle w:val="s1"/>
        <w:spacing w:before="0" w:beforeAutospacing="0" w:after="0" w:afterAutospacing="0"/>
        <w:ind w:firstLine="709"/>
        <w:jc w:val="both"/>
      </w:pPr>
      <w:r>
        <w:t xml:space="preserve">18.1. </w:t>
      </w:r>
      <w:r w:rsidRPr="004F4FB8">
        <w:t>Оператор электронной площадки направляет Заказчику вторые части заявок на участие в аукционе после размещения оператором в единой информационной системе протокола, составляемого в ходе проведения аукциона по результатам рассмотрения первых частей заявок.</w:t>
      </w:r>
    </w:p>
    <w:p w:rsidR="004F4FB8" w:rsidRPr="004F4FB8" w:rsidRDefault="004F4FB8" w:rsidP="004F4FB8">
      <w:pPr>
        <w:pStyle w:val="s1"/>
        <w:spacing w:before="0" w:beforeAutospacing="0" w:after="0" w:afterAutospacing="0"/>
        <w:ind w:firstLine="709"/>
        <w:jc w:val="both"/>
      </w:pPr>
      <w:r w:rsidRPr="004F4FB8">
        <w:t>В случае содержания во второй части заявки сведений о ценовом предложении данная заявка подлежит отклонению.</w:t>
      </w:r>
    </w:p>
    <w:p w:rsidR="004F4FB8" w:rsidRPr="004F4FB8" w:rsidRDefault="004F4FB8" w:rsidP="004F4FB8">
      <w:pPr>
        <w:pStyle w:val="24"/>
        <w:spacing w:after="0" w:line="240" w:lineRule="auto"/>
        <w:ind w:firstLine="709"/>
        <w:jc w:val="both"/>
        <w:rPr>
          <w:rFonts w:ascii="Times New Roman" w:hAnsi="Times New Roman"/>
          <w:sz w:val="24"/>
          <w:szCs w:val="24"/>
        </w:rPr>
      </w:pPr>
      <w:r>
        <w:rPr>
          <w:rFonts w:ascii="Times New Roman" w:hAnsi="Times New Roman"/>
          <w:sz w:val="24"/>
          <w:szCs w:val="24"/>
        </w:rPr>
        <w:t xml:space="preserve">18.2. </w:t>
      </w:r>
      <w:r w:rsidRPr="004F4FB8">
        <w:rPr>
          <w:rFonts w:ascii="Times New Roman" w:hAnsi="Times New Roman"/>
          <w:sz w:val="24"/>
          <w:szCs w:val="24"/>
        </w:rPr>
        <w:t>Оператор электронной площадки в течение часа после размещения в единой информационной системе протокола сопоставления ценовых предложений, дополнительных ценовых предложений, направляет Заказчику результаты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 в электронной форме.</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18.3. </w:t>
      </w:r>
      <w:proofErr w:type="gramStart"/>
      <w:r w:rsidRPr="004F4FB8">
        <w:rPr>
          <w:rFonts w:ascii="Times New Roman" w:hAnsi="Times New Roman"/>
          <w:sz w:val="24"/>
          <w:szCs w:val="24"/>
        </w:rPr>
        <w:t>В течение одного рабочего дня после направления оператором электронной площадки результатов сопоставления ценовых предложений, дополнительных ценовых предложений и вторых частей заявок Участников закупки, комиссия по осуществлению закупок на основании результатов оценки заявок на участие в закупке присваивает каждой такой заявке порядковый номер в порядке уменьшения степени выгодности содержащихся в них условий исполнения договора.</w:t>
      </w:r>
      <w:proofErr w:type="gramEnd"/>
      <w:r w:rsidRPr="004F4FB8">
        <w:rPr>
          <w:rFonts w:ascii="Times New Roman" w:hAnsi="Times New Roman"/>
          <w:sz w:val="24"/>
          <w:szCs w:val="24"/>
        </w:rPr>
        <w:t xml:space="preserve"> Заявке на участие в аукционе в электронной форме, в которой содержится наименьшее ценовое предложение, присваивается первый номер. В случае</w:t>
      </w:r>
      <w:proofErr w:type="gramStart"/>
      <w:r w:rsidRPr="004F4FB8">
        <w:rPr>
          <w:rFonts w:ascii="Times New Roman" w:hAnsi="Times New Roman"/>
          <w:sz w:val="24"/>
          <w:szCs w:val="24"/>
        </w:rPr>
        <w:t>,</w:t>
      </w:r>
      <w:proofErr w:type="gramEnd"/>
      <w:r w:rsidRPr="004F4FB8">
        <w:rPr>
          <w:rFonts w:ascii="Times New Roman" w:hAnsi="Times New Roman"/>
          <w:sz w:val="24"/>
          <w:szCs w:val="24"/>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9D389A" w:rsidRPr="004F4FB8" w:rsidRDefault="009D389A" w:rsidP="004F4FB8">
      <w:pPr>
        <w:autoSpaceDE w:val="0"/>
        <w:autoSpaceDN w:val="0"/>
        <w:adjustRightInd w:val="0"/>
        <w:spacing w:after="0" w:line="240" w:lineRule="auto"/>
        <w:ind w:firstLine="709"/>
        <w:jc w:val="both"/>
        <w:rPr>
          <w:rFonts w:ascii="Times New Roman" w:hAnsi="Times New Roman"/>
          <w:sz w:val="24"/>
          <w:szCs w:val="24"/>
        </w:rPr>
      </w:pPr>
    </w:p>
    <w:p w:rsidR="001A2A91" w:rsidRPr="004F4FB8" w:rsidRDefault="00E24FE1" w:rsidP="004F4FB8">
      <w:pPr>
        <w:autoSpaceDE w:val="0"/>
        <w:autoSpaceDN w:val="0"/>
        <w:adjustRightInd w:val="0"/>
        <w:spacing w:after="0" w:line="240" w:lineRule="auto"/>
        <w:ind w:firstLine="709"/>
        <w:jc w:val="both"/>
        <w:rPr>
          <w:rFonts w:ascii="Times New Roman" w:hAnsi="Times New Roman"/>
          <w:b/>
          <w:sz w:val="24"/>
          <w:szCs w:val="24"/>
        </w:rPr>
      </w:pPr>
      <w:r w:rsidRPr="004F4FB8">
        <w:rPr>
          <w:rFonts w:ascii="Times New Roman" w:hAnsi="Times New Roman"/>
          <w:b/>
          <w:sz w:val="24"/>
          <w:szCs w:val="24"/>
        </w:rPr>
        <w:t>1</w:t>
      </w:r>
      <w:r w:rsidR="004F4FB8">
        <w:rPr>
          <w:rFonts w:ascii="Times New Roman" w:hAnsi="Times New Roman"/>
          <w:b/>
          <w:sz w:val="24"/>
          <w:szCs w:val="24"/>
        </w:rPr>
        <w:t>9</w:t>
      </w:r>
      <w:r w:rsidRPr="004F4FB8">
        <w:rPr>
          <w:rFonts w:ascii="Times New Roman" w:hAnsi="Times New Roman"/>
          <w:b/>
          <w:sz w:val="24"/>
          <w:szCs w:val="24"/>
        </w:rPr>
        <w:t>. Порядок проведения открытого аукциона в электронной форме</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19.1 </w:t>
      </w:r>
      <w:r w:rsidRPr="004F4FB8">
        <w:rPr>
          <w:rFonts w:ascii="Times New Roman" w:hAnsi="Times New Roman"/>
          <w:sz w:val="24"/>
          <w:szCs w:val="24"/>
        </w:rPr>
        <w:t>Электронный аукцион проводится на электронной площадке в день, указанный в извещении о проведен</w:t>
      </w:r>
      <w:proofErr w:type="gramStart"/>
      <w:r w:rsidRPr="004F4FB8">
        <w:rPr>
          <w:rFonts w:ascii="Times New Roman" w:hAnsi="Times New Roman"/>
          <w:sz w:val="24"/>
          <w:szCs w:val="24"/>
        </w:rPr>
        <w:t>ии ау</w:t>
      </w:r>
      <w:proofErr w:type="gramEnd"/>
      <w:r w:rsidRPr="004F4FB8">
        <w:rPr>
          <w:rFonts w:ascii="Times New Roman" w:hAnsi="Times New Roman"/>
          <w:sz w:val="24"/>
          <w:szCs w:val="24"/>
        </w:rPr>
        <w:t>кциона в электронной форме.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19.2. </w:t>
      </w:r>
      <w:r w:rsidRPr="004F4FB8">
        <w:rPr>
          <w:rFonts w:ascii="Times New Roman" w:hAnsi="Times New Roman"/>
          <w:sz w:val="24"/>
          <w:szCs w:val="24"/>
        </w:rPr>
        <w:t>Электронный аукцион проводится путем снижения начальной (максимальной) цены договора, указанной в извещении о проведен</w:t>
      </w:r>
      <w:proofErr w:type="gramStart"/>
      <w:r w:rsidRPr="004F4FB8">
        <w:rPr>
          <w:rFonts w:ascii="Times New Roman" w:hAnsi="Times New Roman"/>
          <w:sz w:val="24"/>
          <w:szCs w:val="24"/>
        </w:rPr>
        <w:t>ии ау</w:t>
      </w:r>
      <w:proofErr w:type="gramEnd"/>
      <w:r w:rsidRPr="004F4FB8">
        <w:rPr>
          <w:rFonts w:ascii="Times New Roman" w:hAnsi="Times New Roman"/>
          <w:sz w:val="24"/>
          <w:szCs w:val="24"/>
        </w:rPr>
        <w:t xml:space="preserve">кциона в электронной форме в порядке, установленном настоящим разделом </w:t>
      </w:r>
      <w:r>
        <w:rPr>
          <w:rFonts w:ascii="Times New Roman" w:hAnsi="Times New Roman"/>
          <w:sz w:val="24"/>
          <w:szCs w:val="24"/>
        </w:rPr>
        <w:t>Документации</w:t>
      </w:r>
      <w:r w:rsidRPr="004F4FB8">
        <w:rPr>
          <w:rFonts w:ascii="Times New Roman" w:hAnsi="Times New Roman"/>
          <w:sz w:val="24"/>
          <w:szCs w:val="24"/>
        </w:rPr>
        <w:t>.</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19.3. </w:t>
      </w:r>
      <w:r w:rsidRPr="004F4FB8">
        <w:rPr>
          <w:rFonts w:ascii="Times New Roman" w:hAnsi="Times New Roman"/>
          <w:sz w:val="24"/>
          <w:szCs w:val="24"/>
        </w:rPr>
        <w:t>Аукцион проводится путем снижения общей цены единиц товара, работы, услуги.</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19.4. </w:t>
      </w:r>
      <w:r w:rsidRPr="004F4FB8">
        <w:rPr>
          <w:rFonts w:ascii="Times New Roman" w:hAnsi="Times New Roman"/>
          <w:sz w:val="24"/>
          <w:szCs w:val="24"/>
        </w:rPr>
        <w:t>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19.5. </w:t>
      </w:r>
      <w:r w:rsidRPr="004F4FB8">
        <w:rPr>
          <w:rFonts w:ascii="Times New Roman" w:hAnsi="Times New Roman"/>
          <w:sz w:val="24"/>
          <w:szCs w:val="24"/>
        </w:rPr>
        <w:t>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19.6. </w:t>
      </w:r>
      <w:r w:rsidRPr="004F4FB8">
        <w:rPr>
          <w:rFonts w:ascii="Times New Roman" w:hAnsi="Times New Roman"/>
          <w:sz w:val="24"/>
          <w:szCs w:val="24"/>
        </w:rPr>
        <w:t>При проведении электронного аукциона его Участники подают предложения о цене договора с учетом следующих требований:</w:t>
      </w:r>
    </w:p>
    <w:p w:rsidR="004F4FB8" w:rsidRPr="004F4FB8" w:rsidRDefault="004F4FB8" w:rsidP="004F4FB8">
      <w:pPr>
        <w:spacing w:after="0" w:line="240" w:lineRule="auto"/>
        <w:ind w:firstLine="709"/>
        <w:jc w:val="both"/>
        <w:rPr>
          <w:rFonts w:ascii="Times New Roman" w:hAnsi="Times New Roman"/>
          <w:sz w:val="24"/>
          <w:szCs w:val="24"/>
        </w:rPr>
      </w:pPr>
      <w:r w:rsidRPr="004F4FB8">
        <w:rPr>
          <w:rFonts w:ascii="Times New Roman" w:hAnsi="Times New Roman"/>
          <w:sz w:val="24"/>
          <w:szCs w:val="24"/>
        </w:rPr>
        <w:t>1) 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4F4FB8" w:rsidRPr="004F4FB8" w:rsidRDefault="004F4FB8" w:rsidP="004F4FB8">
      <w:pPr>
        <w:spacing w:after="0" w:line="240" w:lineRule="auto"/>
        <w:ind w:firstLine="709"/>
        <w:jc w:val="both"/>
        <w:rPr>
          <w:rFonts w:ascii="Times New Roman" w:hAnsi="Times New Roman"/>
          <w:sz w:val="24"/>
          <w:szCs w:val="24"/>
        </w:rPr>
      </w:pPr>
      <w:r w:rsidRPr="004F4FB8">
        <w:rPr>
          <w:rFonts w:ascii="Times New Roman" w:hAnsi="Times New Roman"/>
          <w:sz w:val="24"/>
          <w:szCs w:val="24"/>
        </w:rPr>
        <w:t>2) 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4F4FB8" w:rsidRPr="004F4FB8" w:rsidRDefault="004F4FB8" w:rsidP="004F4FB8">
      <w:pPr>
        <w:spacing w:after="0" w:line="240" w:lineRule="auto"/>
        <w:ind w:firstLine="709"/>
        <w:jc w:val="both"/>
        <w:rPr>
          <w:rFonts w:ascii="Times New Roman" w:hAnsi="Times New Roman"/>
          <w:sz w:val="24"/>
          <w:szCs w:val="24"/>
        </w:rPr>
      </w:pPr>
      <w:r w:rsidRPr="004F4FB8">
        <w:rPr>
          <w:rFonts w:ascii="Times New Roman" w:hAnsi="Times New Roman"/>
          <w:sz w:val="24"/>
          <w:szCs w:val="24"/>
        </w:rPr>
        <w:t>3)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электронного аукциона.</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19.7. </w:t>
      </w:r>
      <w:r w:rsidRPr="004F4FB8">
        <w:rPr>
          <w:rFonts w:ascii="Times New Roman" w:hAnsi="Times New Roman"/>
          <w:sz w:val="24"/>
          <w:szCs w:val="24"/>
        </w:rPr>
        <w:t xml:space="preserve">При проведении электронного аукциона устанавливается время приема предложений Участников такого аукциона о цене договора в соответствии с регламентом оператора электронной </w:t>
      </w:r>
      <w:r w:rsidRPr="004F4FB8">
        <w:rPr>
          <w:rFonts w:ascii="Times New Roman" w:hAnsi="Times New Roman"/>
          <w:sz w:val="24"/>
          <w:szCs w:val="24"/>
        </w:rPr>
        <w:lastRenderedPageBreak/>
        <w:t>площадки.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19.8. </w:t>
      </w:r>
      <w:r w:rsidRPr="004F4FB8">
        <w:rPr>
          <w:rFonts w:ascii="Times New Roman" w:hAnsi="Times New Roman"/>
          <w:sz w:val="24"/>
          <w:szCs w:val="24"/>
        </w:rPr>
        <w:t>Во время проведения электронного аукциона оператор электронной площадки обязан отклонить предложения о цене договора, не соответствующие требованиям, предусмотренным настоящим разделом Положения.</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sidRPr="004F4FB8">
        <w:rPr>
          <w:rFonts w:ascii="Times New Roman" w:hAnsi="Times New Roman"/>
          <w:sz w:val="24"/>
          <w:szCs w:val="24"/>
        </w:rPr>
        <w:t>Отклонение оператором электронной площадки предложений о цене договора по основаниям, не предусмотренным выше, не допускается.</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19.9. </w:t>
      </w:r>
      <w:r w:rsidRPr="004F4FB8">
        <w:rPr>
          <w:rFonts w:ascii="Times New Roman" w:hAnsi="Times New Roman"/>
          <w:sz w:val="24"/>
          <w:szCs w:val="24"/>
        </w:rPr>
        <w:t>Победителем аукциона в электронной форме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(или общей цены единиц товара, работы, услуги).</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19.10. </w:t>
      </w:r>
      <w:r w:rsidRPr="004F4FB8">
        <w:rPr>
          <w:rFonts w:ascii="Times New Roman" w:hAnsi="Times New Roman"/>
          <w:sz w:val="24"/>
          <w:szCs w:val="24"/>
        </w:rPr>
        <w:t>В случае</w:t>
      </w:r>
      <w:proofErr w:type="gramStart"/>
      <w:r w:rsidRPr="004F4FB8">
        <w:rPr>
          <w:rFonts w:ascii="Times New Roman" w:hAnsi="Times New Roman"/>
          <w:sz w:val="24"/>
          <w:szCs w:val="24"/>
        </w:rPr>
        <w:t>,</w:t>
      </w:r>
      <w:proofErr w:type="gramEnd"/>
      <w:r w:rsidRPr="004F4FB8">
        <w:rPr>
          <w:rFonts w:ascii="Times New Roman" w:hAnsi="Times New Roman"/>
          <w:sz w:val="24"/>
          <w:szCs w:val="24"/>
        </w:rPr>
        <w:t xml:space="preserve"> если Участником электронного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19.11. </w:t>
      </w:r>
      <w:r w:rsidRPr="004F4FB8">
        <w:rPr>
          <w:rFonts w:ascii="Times New Roman" w:hAnsi="Times New Roman"/>
          <w:sz w:val="24"/>
          <w:szCs w:val="24"/>
        </w:rPr>
        <w:t>Протокол проведения электронного аукциона размещается на электронной площадке ее оператором в соответствии с регламентом оператора электронной площадки.</w:t>
      </w:r>
    </w:p>
    <w:p w:rsidR="004F4FB8" w:rsidRPr="004F4FB8" w:rsidRDefault="004F4FB8" w:rsidP="004F4FB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19.12. </w:t>
      </w:r>
      <w:r w:rsidRPr="004F4FB8">
        <w:rPr>
          <w:rFonts w:ascii="Times New Roman" w:hAnsi="Times New Roman"/>
          <w:sz w:val="24"/>
          <w:szCs w:val="24"/>
        </w:rPr>
        <w:t xml:space="preserve">По итогам проведения аукциона в электронной форме комиссия по осуществлению закупок составляет протокол подведения итогов аукциона в электронной форме. </w:t>
      </w:r>
    </w:p>
    <w:p w:rsidR="004F4FB8" w:rsidRPr="004F4FB8" w:rsidRDefault="004F4FB8" w:rsidP="004F4FB8">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19.13. </w:t>
      </w:r>
      <w:r w:rsidRPr="004F4FB8">
        <w:rPr>
          <w:rFonts w:ascii="Times New Roman" w:hAnsi="Times New Roman"/>
          <w:sz w:val="24"/>
          <w:szCs w:val="24"/>
        </w:rPr>
        <w:t xml:space="preserve">Протокол подписывается всеми присутствующими на заседании членами комиссии по осуществлению закупок в день подведения итогов аукциона в электронной форме. </w:t>
      </w:r>
    </w:p>
    <w:p w:rsidR="004F4FB8" w:rsidRPr="004F4FB8" w:rsidRDefault="004F4FB8" w:rsidP="004F4FB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19.14. </w:t>
      </w:r>
      <w:r w:rsidRPr="004F4FB8">
        <w:rPr>
          <w:rFonts w:ascii="Times New Roman" w:hAnsi="Times New Roman"/>
          <w:sz w:val="24"/>
          <w:szCs w:val="24"/>
        </w:rPr>
        <w:t>В случае</w:t>
      </w:r>
      <w:proofErr w:type="gramStart"/>
      <w:r w:rsidRPr="004F4FB8">
        <w:rPr>
          <w:rFonts w:ascii="Times New Roman" w:hAnsi="Times New Roman"/>
          <w:sz w:val="24"/>
          <w:szCs w:val="24"/>
        </w:rPr>
        <w:t>,</w:t>
      </w:r>
      <w:proofErr w:type="gramEnd"/>
      <w:r w:rsidRPr="004F4FB8">
        <w:rPr>
          <w:rFonts w:ascii="Times New Roman" w:hAnsi="Times New Roman"/>
          <w:sz w:val="24"/>
          <w:szCs w:val="24"/>
        </w:rPr>
        <w:t xml:space="preserve"> если при проведении аукциона в электронной форме начальная (максимальная) цена договора, общая цена единиц товара, работа, услуги ни разу не была снижена, аукцион в электронной форме признается несостоявшимся. Информация о признании аукциона в электронной форме </w:t>
      </w:r>
      <w:proofErr w:type="gramStart"/>
      <w:r w:rsidRPr="004F4FB8">
        <w:rPr>
          <w:rFonts w:ascii="Times New Roman" w:hAnsi="Times New Roman"/>
          <w:sz w:val="24"/>
          <w:szCs w:val="24"/>
        </w:rPr>
        <w:t>несостоявшимся</w:t>
      </w:r>
      <w:proofErr w:type="gramEnd"/>
      <w:r w:rsidRPr="004F4FB8">
        <w:rPr>
          <w:rFonts w:ascii="Times New Roman" w:hAnsi="Times New Roman"/>
          <w:sz w:val="24"/>
          <w:szCs w:val="24"/>
        </w:rPr>
        <w:t xml:space="preserve"> вносится в протокол подведения итогов аукциона в электронной форме. Заказчик вправе заключить договор с Участником закупки, подавшим первую по дате и времени регистрац</w:t>
      </w:r>
      <w:proofErr w:type="gramStart"/>
      <w:r w:rsidRPr="004F4FB8">
        <w:rPr>
          <w:rFonts w:ascii="Times New Roman" w:hAnsi="Times New Roman"/>
          <w:sz w:val="24"/>
          <w:szCs w:val="24"/>
        </w:rPr>
        <w:t>ии ау</w:t>
      </w:r>
      <w:proofErr w:type="gramEnd"/>
      <w:r w:rsidRPr="004F4FB8">
        <w:rPr>
          <w:rFonts w:ascii="Times New Roman" w:hAnsi="Times New Roman"/>
          <w:sz w:val="24"/>
          <w:szCs w:val="24"/>
        </w:rPr>
        <w:t xml:space="preserve">кционную заявку и допущенным комиссией по осуществлению закупок до участия в электронном аукционе. </w:t>
      </w:r>
      <w:bookmarkStart w:id="1" w:name="_Ref372620408"/>
      <w:r w:rsidRPr="004F4FB8">
        <w:rPr>
          <w:rFonts w:ascii="Times New Roman" w:hAnsi="Times New Roman"/>
          <w:sz w:val="24"/>
          <w:szCs w:val="24"/>
        </w:rPr>
        <w:t xml:space="preserve">Такой Участник не вправе отказаться от заключения договора с Заказчиком. </w:t>
      </w:r>
      <w:bookmarkEnd w:id="1"/>
    </w:p>
    <w:p w:rsidR="004F4FB8" w:rsidRPr="004F4FB8" w:rsidRDefault="004F4FB8" w:rsidP="004F4FB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19.15. </w:t>
      </w:r>
      <w:r w:rsidRPr="004F4FB8">
        <w:rPr>
          <w:rFonts w:ascii="Times New Roman" w:hAnsi="Times New Roman"/>
          <w:sz w:val="24"/>
          <w:szCs w:val="24"/>
        </w:rPr>
        <w:t>В случае</w:t>
      </w:r>
      <w:proofErr w:type="gramStart"/>
      <w:r w:rsidRPr="004F4FB8">
        <w:rPr>
          <w:rFonts w:ascii="Times New Roman" w:hAnsi="Times New Roman"/>
          <w:sz w:val="24"/>
          <w:szCs w:val="24"/>
        </w:rPr>
        <w:t>,</w:t>
      </w:r>
      <w:proofErr w:type="gramEnd"/>
      <w:r w:rsidRPr="004F4FB8">
        <w:rPr>
          <w:rFonts w:ascii="Times New Roman" w:hAnsi="Times New Roman"/>
          <w:sz w:val="24"/>
          <w:szCs w:val="24"/>
        </w:rPr>
        <w:t xml:space="preserve"> если Заказчик принимает решение заключить договор с Участником закупки, подавшим первую по дате и времени регистрации аукционную заявку и допущенным комиссией по осуществлению закупок до участия в электронном аукционе, договор заключается на условиях, предусмотренных аукционной документацией, по начальной (максимальной) цене договора, указанной в извещении о проведении аукциона в электронной форме.</w:t>
      </w:r>
    </w:p>
    <w:p w:rsidR="004F4FB8" w:rsidRPr="00974F19" w:rsidRDefault="004F4FB8" w:rsidP="004F4FB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19.16. </w:t>
      </w:r>
      <w:r w:rsidRPr="004F4FB8">
        <w:rPr>
          <w:rFonts w:ascii="Times New Roman" w:hAnsi="Times New Roman"/>
          <w:sz w:val="24"/>
          <w:szCs w:val="24"/>
        </w:rPr>
        <w:t xml:space="preserve">В случае уклонения победителя аукциона в электронной форме от заключения договора, Заказчик вправе принять решение о заключении договора с Участником закупки, который предложил </w:t>
      </w:r>
      <w:r w:rsidRPr="00974F19">
        <w:rPr>
          <w:rFonts w:ascii="Times New Roman" w:hAnsi="Times New Roman"/>
          <w:sz w:val="24"/>
          <w:szCs w:val="24"/>
        </w:rPr>
        <w:t>такую же, как и победитель закупки, цену договора или предложение которого содержит лучшую цену договора, следующую после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поставщика (исполнителя, подрядчика).</w:t>
      </w:r>
    </w:p>
    <w:p w:rsidR="00AE1ED8" w:rsidRPr="00974F19" w:rsidRDefault="00AE1ED8" w:rsidP="00AE1ED8">
      <w:pPr>
        <w:autoSpaceDE w:val="0"/>
        <w:autoSpaceDN w:val="0"/>
        <w:adjustRightInd w:val="0"/>
        <w:spacing w:after="0" w:line="240" w:lineRule="auto"/>
        <w:ind w:firstLine="709"/>
        <w:jc w:val="both"/>
        <w:rPr>
          <w:rFonts w:ascii="Times New Roman" w:hAnsi="Times New Roman"/>
          <w:sz w:val="24"/>
          <w:szCs w:val="24"/>
        </w:rPr>
      </w:pPr>
    </w:p>
    <w:p w:rsidR="00E24FE1" w:rsidRPr="00974F19" w:rsidRDefault="009D389A" w:rsidP="00E24FE1">
      <w:pPr>
        <w:autoSpaceDE w:val="0"/>
        <w:autoSpaceDN w:val="0"/>
        <w:adjustRightInd w:val="0"/>
        <w:spacing w:after="0" w:line="240" w:lineRule="auto"/>
        <w:ind w:firstLine="709"/>
        <w:jc w:val="both"/>
        <w:rPr>
          <w:rFonts w:ascii="Times New Roman" w:hAnsi="Times New Roman"/>
          <w:b/>
          <w:sz w:val="24"/>
          <w:szCs w:val="24"/>
        </w:rPr>
      </w:pPr>
      <w:r w:rsidRPr="00974F19">
        <w:rPr>
          <w:rFonts w:ascii="Times New Roman" w:hAnsi="Times New Roman"/>
          <w:b/>
          <w:sz w:val="24"/>
          <w:szCs w:val="24"/>
        </w:rPr>
        <w:t>20. Размер обеспечения заявок на участие в электронном аукционе</w:t>
      </w:r>
    </w:p>
    <w:p w:rsidR="00AE1ED8" w:rsidRPr="00974F19" w:rsidRDefault="009D389A" w:rsidP="00E24FE1">
      <w:pPr>
        <w:autoSpaceDE w:val="0"/>
        <w:autoSpaceDN w:val="0"/>
        <w:adjustRightInd w:val="0"/>
        <w:spacing w:after="0" w:line="240" w:lineRule="auto"/>
        <w:ind w:firstLine="709"/>
        <w:jc w:val="both"/>
        <w:rPr>
          <w:rFonts w:ascii="Times New Roman" w:hAnsi="Times New Roman"/>
          <w:sz w:val="24"/>
          <w:szCs w:val="24"/>
        </w:rPr>
      </w:pPr>
      <w:r w:rsidRPr="00974F19">
        <w:rPr>
          <w:rFonts w:ascii="Times New Roman" w:hAnsi="Times New Roman"/>
          <w:sz w:val="24"/>
          <w:szCs w:val="24"/>
        </w:rPr>
        <w:t xml:space="preserve">20.1. </w:t>
      </w:r>
      <w:r w:rsidR="00F060DB" w:rsidRPr="00974F19">
        <w:rPr>
          <w:rFonts w:ascii="Times New Roman" w:hAnsi="Times New Roman"/>
          <w:sz w:val="24"/>
          <w:szCs w:val="24"/>
        </w:rPr>
        <w:t>Обеспечение заявки предоставляется Участником закупки путем  внесения денежных сре</w:t>
      </w:r>
      <w:proofErr w:type="gramStart"/>
      <w:r w:rsidR="00F060DB" w:rsidRPr="00974F19">
        <w:rPr>
          <w:rFonts w:ascii="Times New Roman" w:hAnsi="Times New Roman"/>
          <w:sz w:val="24"/>
          <w:szCs w:val="24"/>
        </w:rPr>
        <w:t>дств в с</w:t>
      </w:r>
      <w:proofErr w:type="gramEnd"/>
      <w:r w:rsidR="00F060DB" w:rsidRPr="00974F19">
        <w:rPr>
          <w:rFonts w:ascii="Times New Roman" w:hAnsi="Times New Roman"/>
          <w:sz w:val="24"/>
          <w:szCs w:val="24"/>
        </w:rPr>
        <w:t>оответствии со статьей 3.4 Закона № 223-ФЗ  или банковской гарантией в размере 0,5 % от начальной (максимальной) цены договора. Выбор способа обеспечения заявки осуществляется Участником закупки.</w:t>
      </w:r>
    </w:p>
    <w:p w:rsidR="001A2A91" w:rsidRPr="00974F19" w:rsidRDefault="001A2A91" w:rsidP="00940AC5">
      <w:pPr>
        <w:autoSpaceDE w:val="0"/>
        <w:autoSpaceDN w:val="0"/>
        <w:adjustRightInd w:val="0"/>
        <w:spacing w:after="0" w:line="240" w:lineRule="auto"/>
        <w:ind w:firstLine="709"/>
        <w:jc w:val="both"/>
        <w:rPr>
          <w:rFonts w:ascii="Times New Roman" w:hAnsi="Times New Roman"/>
          <w:sz w:val="24"/>
          <w:szCs w:val="24"/>
        </w:rPr>
      </w:pPr>
    </w:p>
    <w:p w:rsidR="001A2A91" w:rsidRPr="00974F19" w:rsidRDefault="009D389A" w:rsidP="00940AC5">
      <w:pPr>
        <w:autoSpaceDE w:val="0"/>
        <w:autoSpaceDN w:val="0"/>
        <w:adjustRightInd w:val="0"/>
        <w:spacing w:after="0" w:line="240" w:lineRule="auto"/>
        <w:ind w:firstLine="709"/>
        <w:jc w:val="both"/>
        <w:rPr>
          <w:rFonts w:ascii="Times New Roman" w:hAnsi="Times New Roman"/>
          <w:b/>
          <w:sz w:val="24"/>
          <w:szCs w:val="24"/>
        </w:rPr>
      </w:pPr>
      <w:r w:rsidRPr="00974F19">
        <w:rPr>
          <w:rFonts w:ascii="Times New Roman" w:hAnsi="Times New Roman"/>
          <w:b/>
          <w:sz w:val="24"/>
          <w:szCs w:val="24"/>
        </w:rPr>
        <w:t>21. Размер обеспечения исполнения договора, срок и порядок его предоставления</w:t>
      </w:r>
    </w:p>
    <w:p w:rsidR="00E24FE1" w:rsidRPr="00974F19" w:rsidRDefault="009D389A" w:rsidP="00940AC5">
      <w:pPr>
        <w:autoSpaceDE w:val="0"/>
        <w:autoSpaceDN w:val="0"/>
        <w:adjustRightInd w:val="0"/>
        <w:spacing w:after="0" w:line="240" w:lineRule="auto"/>
        <w:ind w:firstLine="709"/>
        <w:jc w:val="both"/>
        <w:rPr>
          <w:rFonts w:ascii="Times New Roman" w:hAnsi="Times New Roman"/>
          <w:sz w:val="24"/>
          <w:szCs w:val="24"/>
        </w:rPr>
      </w:pPr>
      <w:r w:rsidRPr="00974F19">
        <w:rPr>
          <w:rFonts w:ascii="Times New Roman" w:hAnsi="Times New Roman"/>
          <w:sz w:val="24"/>
          <w:szCs w:val="24"/>
        </w:rPr>
        <w:t xml:space="preserve">21.1. </w:t>
      </w:r>
      <w:r w:rsidR="00A73B3D" w:rsidRPr="00974F19">
        <w:rPr>
          <w:rFonts w:ascii="Times New Roman" w:hAnsi="Times New Roman"/>
          <w:sz w:val="24"/>
          <w:szCs w:val="24"/>
        </w:rPr>
        <w:t>Обеспечение исполнения договора предоставляется Участником путем внесения денежных средств на расчетный счет Заказчика или в виде безотзывной банковской гарантии (с выпиской из реестра банковских гарантий) в размере 10% (десяти процентов) от стоимости договора.</w:t>
      </w:r>
    </w:p>
    <w:p w:rsidR="009D389A" w:rsidRPr="00974F19" w:rsidRDefault="009D389A" w:rsidP="00940AC5">
      <w:pPr>
        <w:autoSpaceDE w:val="0"/>
        <w:autoSpaceDN w:val="0"/>
        <w:adjustRightInd w:val="0"/>
        <w:spacing w:after="0" w:line="240" w:lineRule="auto"/>
        <w:ind w:firstLine="709"/>
        <w:jc w:val="both"/>
        <w:rPr>
          <w:rFonts w:ascii="Times New Roman" w:hAnsi="Times New Roman"/>
          <w:sz w:val="24"/>
          <w:szCs w:val="24"/>
        </w:rPr>
      </w:pPr>
      <w:r w:rsidRPr="00974F19">
        <w:rPr>
          <w:rFonts w:ascii="Times New Roman" w:hAnsi="Times New Roman"/>
          <w:sz w:val="24"/>
          <w:szCs w:val="24"/>
        </w:rPr>
        <w:t xml:space="preserve">21.2. </w:t>
      </w:r>
      <w:r w:rsidR="00974F19" w:rsidRPr="00974F19">
        <w:rPr>
          <w:rFonts w:ascii="Times New Roman" w:hAnsi="Times New Roman"/>
          <w:sz w:val="24"/>
          <w:szCs w:val="24"/>
        </w:rPr>
        <w:t xml:space="preserve">Обеспечение предоставляется до заключения договора на </w:t>
      </w:r>
      <w:r w:rsidR="00974F19">
        <w:rPr>
          <w:rFonts w:ascii="Times New Roman" w:hAnsi="Times New Roman"/>
          <w:sz w:val="24"/>
          <w:szCs w:val="24"/>
        </w:rPr>
        <w:t>п</w:t>
      </w:r>
      <w:r w:rsidR="00974F19" w:rsidRPr="00974F19">
        <w:rPr>
          <w:rFonts w:ascii="Times New Roman" w:hAnsi="Times New Roman"/>
          <w:sz w:val="24"/>
          <w:szCs w:val="24"/>
        </w:rPr>
        <w:t>оставк</w:t>
      </w:r>
      <w:r w:rsidR="00974F19">
        <w:rPr>
          <w:rFonts w:ascii="Times New Roman" w:hAnsi="Times New Roman"/>
          <w:sz w:val="24"/>
          <w:szCs w:val="24"/>
        </w:rPr>
        <w:t>у</w:t>
      </w:r>
      <w:r w:rsidR="00974F19" w:rsidRPr="00974F19">
        <w:rPr>
          <w:rFonts w:ascii="Times New Roman" w:hAnsi="Times New Roman"/>
          <w:bCs/>
          <w:sz w:val="24"/>
          <w:szCs w:val="24"/>
        </w:rPr>
        <w:t xml:space="preserve"> и монтаж корпусной мебели</w:t>
      </w:r>
      <w:r w:rsidR="00974F19">
        <w:rPr>
          <w:rFonts w:ascii="Times New Roman" w:hAnsi="Times New Roman"/>
          <w:bCs/>
          <w:sz w:val="24"/>
          <w:szCs w:val="24"/>
        </w:rPr>
        <w:t>.</w:t>
      </w:r>
    </w:p>
    <w:p w:rsidR="00E24FE1" w:rsidRPr="00974F19" w:rsidRDefault="00E24FE1" w:rsidP="00940AC5">
      <w:pPr>
        <w:autoSpaceDE w:val="0"/>
        <w:autoSpaceDN w:val="0"/>
        <w:adjustRightInd w:val="0"/>
        <w:spacing w:after="0" w:line="240" w:lineRule="auto"/>
        <w:ind w:firstLine="709"/>
        <w:jc w:val="both"/>
        <w:rPr>
          <w:rFonts w:ascii="Times New Roman" w:hAnsi="Times New Roman"/>
          <w:sz w:val="24"/>
          <w:szCs w:val="24"/>
        </w:rPr>
      </w:pPr>
    </w:p>
    <w:p w:rsidR="001174C8" w:rsidRDefault="001174C8" w:rsidP="00940AC5">
      <w:pPr>
        <w:autoSpaceDE w:val="0"/>
        <w:autoSpaceDN w:val="0"/>
        <w:adjustRightInd w:val="0"/>
        <w:spacing w:after="0" w:line="240" w:lineRule="auto"/>
        <w:ind w:firstLine="709"/>
        <w:jc w:val="both"/>
        <w:rPr>
          <w:rFonts w:ascii="Times New Roman" w:hAnsi="Times New Roman"/>
          <w:sz w:val="24"/>
          <w:szCs w:val="24"/>
        </w:rPr>
      </w:pPr>
    </w:p>
    <w:p w:rsidR="001174C8" w:rsidRDefault="001174C8" w:rsidP="00940AC5">
      <w:pPr>
        <w:autoSpaceDE w:val="0"/>
        <w:autoSpaceDN w:val="0"/>
        <w:adjustRightInd w:val="0"/>
        <w:spacing w:after="0" w:line="240" w:lineRule="auto"/>
        <w:ind w:firstLine="709"/>
        <w:jc w:val="both"/>
        <w:rPr>
          <w:rFonts w:ascii="Times New Roman" w:hAnsi="Times New Roman"/>
          <w:sz w:val="24"/>
          <w:szCs w:val="24"/>
        </w:rPr>
      </w:pPr>
    </w:p>
    <w:p w:rsidR="00E24FE1" w:rsidRPr="009D389A" w:rsidRDefault="009D389A" w:rsidP="00940AC5">
      <w:pPr>
        <w:autoSpaceDE w:val="0"/>
        <w:autoSpaceDN w:val="0"/>
        <w:adjustRightInd w:val="0"/>
        <w:spacing w:after="0" w:line="240" w:lineRule="auto"/>
        <w:ind w:firstLine="709"/>
        <w:jc w:val="both"/>
        <w:rPr>
          <w:rFonts w:ascii="Times New Roman" w:hAnsi="Times New Roman"/>
          <w:b/>
          <w:sz w:val="24"/>
          <w:szCs w:val="24"/>
        </w:rPr>
      </w:pPr>
      <w:r w:rsidRPr="009D389A">
        <w:rPr>
          <w:rFonts w:ascii="Times New Roman" w:hAnsi="Times New Roman"/>
          <w:b/>
          <w:sz w:val="24"/>
          <w:szCs w:val="24"/>
        </w:rPr>
        <w:lastRenderedPageBreak/>
        <w:t>22. Реквизиты счета для внесения денежных сре</w:t>
      </w:r>
      <w:proofErr w:type="gramStart"/>
      <w:r w:rsidRPr="009D389A">
        <w:rPr>
          <w:rFonts w:ascii="Times New Roman" w:hAnsi="Times New Roman"/>
          <w:b/>
          <w:sz w:val="24"/>
          <w:szCs w:val="24"/>
        </w:rPr>
        <w:t>дств в к</w:t>
      </w:r>
      <w:proofErr w:type="gramEnd"/>
      <w:r w:rsidRPr="009D389A">
        <w:rPr>
          <w:rFonts w:ascii="Times New Roman" w:hAnsi="Times New Roman"/>
          <w:b/>
          <w:sz w:val="24"/>
          <w:szCs w:val="24"/>
        </w:rPr>
        <w:t>ачестве обеспечения заявок на участие в электронном аукционе и исполнения договора.</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22.1. </w:t>
      </w:r>
      <w:r w:rsidRPr="009D389A">
        <w:rPr>
          <w:rFonts w:ascii="Times New Roman" w:hAnsi="Times New Roman"/>
          <w:sz w:val="24"/>
          <w:szCs w:val="24"/>
        </w:rPr>
        <w:t>Денежные средства, внесенные в качестве обеспечения заявок, при проведении электронных аукционов перечисляются на счет оператора электронной площадки в банке.</w:t>
      </w:r>
    </w:p>
    <w:p w:rsidR="00E24FE1"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22.2. </w:t>
      </w:r>
      <w:proofErr w:type="gramStart"/>
      <w:r w:rsidRPr="009D389A">
        <w:rPr>
          <w:rFonts w:ascii="Times New Roman" w:hAnsi="Times New Roman"/>
          <w:sz w:val="24"/>
          <w:szCs w:val="24"/>
        </w:rPr>
        <w:t>Денежные средства, внесенные в качестве обеспечения исполнения договора перечисляются</w:t>
      </w:r>
      <w:proofErr w:type="gramEnd"/>
      <w:r w:rsidRPr="009D389A">
        <w:rPr>
          <w:rFonts w:ascii="Times New Roman" w:hAnsi="Times New Roman"/>
          <w:sz w:val="24"/>
          <w:szCs w:val="24"/>
        </w:rPr>
        <w:t xml:space="preserve"> победителем аукциона на расчетный счет Заказчика.</w:t>
      </w:r>
    </w:p>
    <w:p w:rsidR="00C0187B" w:rsidRDefault="00C0187B" w:rsidP="00940AC5">
      <w:pPr>
        <w:autoSpaceDE w:val="0"/>
        <w:autoSpaceDN w:val="0"/>
        <w:adjustRightInd w:val="0"/>
        <w:spacing w:after="0" w:line="240" w:lineRule="auto"/>
        <w:ind w:firstLine="709"/>
        <w:jc w:val="both"/>
        <w:rPr>
          <w:rFonts w:ascii="Times New Roman" w:hAnsi="Times New Roman"/>
          <w:sz w:val="24"/>
          <w:szCs w:val="24"/>
        </w:rPr>
      </w:pPr>
    </w:p>
    <w:p w:rsidR="00E24FE1" w:rsidRPr="009D389A" w:rsidRDefault="009D389A" w:rsidP="00940AC5">
      <w:pPr>
        <w:autoSpaceDE w:val="0"/>
        <w:autoSpaceDN w:val="0"/>
        <w:adjustRightInd w:val="0"/>
        <w:spacing w:after="0" w:line="240" w:lineRule="auto"/>
        <w:ind w:firstLine="709"/>
        <w:jc w:val="both"/>
        <w:rPr>
          <w:rFonts w:ascii="Times New Roman" w:hAnsi="Times New Roman"/>
          <w:b/>
          <w:sz w:val="24"/>
          <w:szCs w:val="24"/>
        </w:rPr>
      </w:pPr>
      <w:r w:rsidRPr="009D389A">
        <w:rPr>
          <w:rFonts w:ascii="Times New Roman" w:hAnsi="Times New Roman"/>
          <w:b/>
          <w:sz w:val="24"/>
          <w:szCs w:val="24"/>
        </w:rPr>
        <w:t>23. Сведения об условиях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23.1. </w:t>
      </w:r>
      <w:r w:rsidRPr="009D389A">
        <w:rPr>
          <w:rFonts w:ascii="Times New Roman" w:hAnsi="Times New Roman"/>
          <w:sz w:val="24"/>
          <w:szCs w:val="24"/>
        </w:rPr>
        <w:t>Участник закупки в заявке на участие в аукционе в электронной форме (в соответствующей части заявки на участие в аукционе в электронной форме, содержащей предложение о поставке товара) указывает наименования страны происхождения поставляемых товаров.</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23.2. </w:t>
      </w:r>
      <w:r w:rsidRPr="009D389A">
        <w:rPr>
          <w:rFonts w:ascii="Times New Roman" w:hAnsi="Times New Roman"/>
          <w:sz w:val="24"/>
          <w:szCs w:val="24"/>
        </w:rPr>
        <w:t>Участник закупки несет ответственность за представление недостоверных сведений о стране происхождения товара, указанного в заявке на участие в аукционе в электронной форме.</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23.3. </w:t>
      </w:r>
      <w:r w:rsidRPr="009D389A">
        <w:rPr>
          <w:rFonts w:ascii="Times New Roman" w:hAnsi="Times New Roman"/>
          <w:sz w:val="24"/>
          <w:szCs w:val="24"/>
        </w:rPr>
        <w:t xml:space="preserve">Отсутствие в заявке на участие в аукционе в электронной форме указания (декларирования) страны происхождения поставляемого товара не является основанием для отклонения заявки на участие в аукционе в электронной </w:t>
      </w:r>
      <w:proofErr w:type="gramStart"/>
      <w:r w:rsidRPr="009D389A">
        <w:rPr>
          <w:rFonts w:ascii="Times New Roman" w:hAnsi="Times New Roman"/>
          <w:sz w:val="24"/>
          <w:szCs w:val="24"/>
        </w:rPr>
        <w:t>форме</w:t>
      </w:r>
      <w:proofErr w:type="gramEnd"/>
      <w:r w:rsidRPr="009D389A">
        <w:rPr>
          <w:rFonts w:ascii="Times New Roman" w:hAnsi="Times New Roman"/>
          <w:sz w:val="24"/>
          <w:szCs w:val="24"/>
        </w:rPr>
        <w:t xml:space="preserve"> и такая заявка рассматривается как содержащая предложение о поставке иностранных товаров.</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23.4. </w:t>
      </w:r>
      <w:r w:rsidRPr="009D389A">
        <w:rPr>
          <w:rFonts w:ascii="Times New Roman" w:hAnsi="Times New Roman"/>
          <w:sz w:val="24"/>
          <w:szCs w:val="24"/>
        </w:rPr>
        <w:t>Приоритет не предоставляется в случаях, если:</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sidRPr="009D389A">
        <w:rPr>
          <w:rFonts w:ascii="Times New Roman" w:hAnsi="Times New Roman"/>
          <w:sz w:val="24"/>
          <w:szCs w:val="24"/>
        </w:rPr>
        <w:t xml:space="preserve">а) аукцион в электронной форме признан </w:t>
      </w:r>
      <w:proofErr w:type="gramStart"/>
      <w:r w:rsidRPr="009D389A">
        <w:rPr>
          <w:rFonts w:ascii="Times New Roman" w:hAnsi="Times New Roman"/>
          <w:sz w:val="24"/>
          <w:szCs w:val="24"/>
        </w:rPr>
        <w:t>несостоявшейся</w:t>
      </w:r>
      <w:proofErr w:type="gramEnd"/>
      <w:r w:rsidRPr="009D389A">
        <w:rPr>
          <w:rFonts w:ascii="Times New Roman" w:hAnsi="Times New Roman"/>
          <w:sz w:val="24"/>
          <w:szCs w:val="24"/>
        </w:rPr>
        <w:t xml:space="preserve"> и договор заключается с единственным участником аукциона в электронной форме;</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sidRPr="009D389A">
        <w:rPr>
          <w:rFonts w:ascii="Times New Roman" w:hAnsi="Times New Roman"/>
          <w:sz w:val="24"/>
          <w:szCs w:val="24"/>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sidRPr="009D389A">
        <w:rPr>
          <w:rFonts w:ascii="Times New Roman" w:hAnsi="Times New Roman"/>
          <w:sz w:val="24"/>
          <w:szCs w:val="24"/>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proofErr w:type="gramStart"/>
      <w:r w:rsidRPr="009D389A">
        <w:rPr>
          <w:rFonts w:ascii="Times New Roman" w:hAnsi="Times New Roman"/>
          <w:sz w:val="24"/>
          <w:szCs w:val="24"/>
        </w:rPr>
        <w:t>г) в заявке на участие в аукционе в электронной форме, представленной участником аукциона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23.5. </w:t>
      </w:r>
      <w:proofErr w:type="gramStart"/>
      <w:r w:rsidRPr="009D389A">
        <w:rPr>
          <w:rFonts w:ascii="Times New Roman" w:hAnsi="Times New Roman"/>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аукциона в электронной форме, определяемый как результат деления цены</w:t>
      </w:r>
      <w:proofErr w:type="gramEnd"/>
      <w:r w:rsidRPr="009D389A">
        <w:rPr>
          <w:rFonts w:ascii="Times New Roman" w:hAnsi="Times New Roman"/>
          <w:sz w:val="24"/>
          <w:szCs w:val="24"/>
        </w:rPr>
        <w:t xml:space="preserve"> договора, по </w:t>
      </w:r>
      <w:proofErr w:type="gramStart"/>
      <w:r w:rsidRPr="009D389A">
        <w:rPr>
          <w:rFonts w:ascii="Times New Roman" w:hAnsi="Times New Roman"/>
          <w:sz w:val="24"/>
          <w:szCs w:val="24"/>
        </w:rPr>
        <w:t>которой</w:t>
      </w:r>
      <w:proofErr w:type="gramEnd"/>
      <w:r w:rsidRPr="009D389A">
        <w:rPr>
          <w:rFonts w:ascii="Times New Roman" w:hAnsi="Times New Roman"/>
          <w:sz w:val="24"/>
          <w:szCs w:val="24"/>
        </w:rPr>
        <w:t xml:space="preserve"> заключается договор, на начальную (максимальную) цену договора. Отнесение участника аукциона в электронной форме к российским или иностранным лицам производится на основании документов участника аукциона в электронной форме,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D389A" w:rsidRPr="009D389A" w:rsidRDefault="009D389A"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23.6. </w:t>
      </w:r>
      <w:proofErr w:type="gramStart"/>
      <w:r w:rsidRPr="009D389A">
        <w:rPr>
          <w:rFonts w:ascii="Times New Roman" w:hAnsi="Times New Roman"/>
          <w:sz w:val="24"/>
          <w:szCs w:val="24"/>
        </w:rPr>
        <w:t>В случае если победителем аукциона в электронной форме представлена заявка на участие в аукционе в электронной форме,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roofErr w:type="gramEnd"/>
    </w:p>
    <w:p w:rsidR="009D389A" w:rsidRPr="009D389A" w:rsidRDefault="00596D67"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23.7. </w:t>
      </w:r>
      <w:proofErr w:type="gramStart"/>
      <w:r w:rsidR="009D389A" w:rsidRPr="009D389A">
        <w:rPr>
          <w:rFonts w:ascii="Times New Roman" w:hAnsi="Times New Roman"/>
          <w:sz w:val="24"/>
          <w:szCs w:val="24"/>
        </w:rPr>
        <w:t>В случае если победителем аукциона в электронной форме, при проведении которого цена договора снижена до нуля и который проводится на право заключить договор, представлена заявка на участие в аукционе в электронной форме,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w:t>
      </w:r>
      <w:proofErr w:type="gramEnd"/>
      <w:r w:rsidR="009D389A" w:rsidRPr="009D389A">
        <w:rPr>
          <w:rFonts w:ascii="Times New Roman" w:hAnsi="Times New Roman"/>
          <w:sz w:val="24"/>
          <w:szCs w:val="24"/>
        </w:rPr>
        <w:t xml:space="preserve"> 15</w:t>
      </w:r>
      <w:r w:rsidR="00E658D9">
        <w:rPr>
          <w:rFonts w:ascii="Times New Roman" w:hAnsi="Times New Roman"/>
          <w:sz w:val="24"/>
          <w:szCs w:val="24"/>
        </w:rPr>
        <w:t>%</w:t>
      </w:r>
      <w:r w:rsidR="009D389A" w:rsidRPr="009D389A">
        <w:rPr>
          <w:rFonts w:ascii="Times New Roman" w:hAnsi="Times New Roman"/>
          <w:sz w:val="24"/>
          <w:szCs w:val="24"/>
        </w:rPr>
        <w:t xml:space="preserve"> от предложенной им цены договора.</w:t>
      </w:r>
    </w:p>
    <w:p w:rsidR="009D389A" w:rsidRPr="009D389A" w:rsidRDefault="00596D67"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23.8. </w:t>
      </w:r>
      <w:r w:rsidR="009D389A" w:rsidRPr="009D389A">
        <w:rPr>
          <w:rFonts w:ascii="Times New Roman" w:hAnsi="Times New Roman"/>
          <w:sz w:val="24"/>
          <w:szCs w:val="24"/>
        </w:rPr>
        <w:t>Страна происхождения поставляемого товара в договоре указывается на основании сведений, содержащихся в заявке на участие в аукционе в электронной форме, представленной участником аукциона в электронной форме, с которым заключается договор.</w:t>
      </w:r>
    </w:p>
    <w:p w:rsidR="009D389A" w:rsidRPr="009D389A" w:rsidRDefault="00596D67" w:rsidP="009D389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23.9. </w:t>
      </w:r>
      <w:proofErr w:type="gramStart"/>
      <w:r w:rsidR="009D389A" w:rsidRPr="009D389A">
        <w:rPr>
          <w:rFonts w:ascii="Times New Roman" w:hAnsi="Times New Roman"/>
          <w:sz w:val="24"/>
          <w:szCs w:val="24"/>
        </w:rPr>
        <w:t>При исполнении договора, заключенного с участником аукциона в электронной форме, которому предоставлен приоритет в соответствии с Постановлением Правительства</w:t>
      </w:r>
      <w:r w:rsidRPr="00596D67">
        <w:rPr>
          <w:rFonts w:ascii="Times New Roman" w:hAnsi="Times New Roman"/>
          <w:sz w:val="24"/>
          <w:szCs w:val="24"/>
        </w:rPr>
        <w:t xml:space="preserve"> </w:t>
      </w:r>
      <w:r>
        <w:rPr>
          <w:rFonts w:ascii="Times New Roman" w:hAnsi="Times New Roman"/>
          <w:sz w:val="24"/>
          <w:szCs w:val="24"/>
        </w:rPr>
        <w:br/>
      </w:r>
      <w:r w:rsidRPr="009D389A">
        <w:rPr>
          <w:rFonts w:ascii="Times New Roman" w:hAnsi="Times New Roman"/>
          <w:sz w:val="24"/>
          <w:szCs w:val="24"/>
        </w:rPr>
        <w:t>от 16.09.2016</w:t>
      </w:r>
      <w:r w:rsidR="009D389A" w:rsidRPr="009D389A">
        <w:rPr>
          <w:rFonts w:ascii="Times New Roman" w:hAnsi="Times New Roman"/>
          <w:sz w:val="24"/>
          <w:szCs w:val="24"/>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009D389A" w:rsidRPr="009D389A">
        <w:rPr>
          <w:rFonts w:ascii="Times New Roman" w:hAnsi="Times New Roman"/>
          <w:sz w:val="24"/>
          <w:szCs w:val="24"/>
        </w:rPr>
        <w:t xml:space="preserve"> функциональным характеристикам товаров, указанных в договоре.</w:t>
      </w:r>
    </w:p>
    <w:p w:rsidR="00E24FE1" w:rsidRDefault="00E24FE1" w:rsidP="00940AC5">
      <w:pPr>
        <w:autoSpaceDE w:val="0"/>
        <w:autoSpaceDN w:val="0"/>
        <w:adjustRightInd w:val="0"/>
        <w:spacing w:after="0" w:line="240" w:lineRule="auto"/>
        <w:ind w:firstLine="709"/>
        <w:jc w:val="both"/>
        <w:rPr>
          <w:rFonts w:ascii="Times New Roman" w:hAnsi="Times New Roman"/>
          <w:sz w:val="24"/>
          <w:szCs w:val="24"/>
        </w:rPr>
      </w:pPr>
    </w:p>
    <w:p w:rsidR="00596D67" w:rsidRPr="00596D67" w:rsidRDefault="00596D67" w:rsidP="00940AC5">
      <w:pPr>
        <w:autoSpaceDE w:val="0"/>
        <w:autoSpaceDN w:val="0"/>
        <w:adjustRightInd w:val="0"/>
        <w:spacing w:after="0" w:line="240" w:lineRule="auto"/>
        <w:ind w:firstLine="709"/>
        <w:jc w:val="both"/>
        <w:rPr>
          <w:rFonts w:ascii="Times New Roman" w:hAnsi="Times New Roman"/>
          <w:b/>
          <w:sz w:val="24"/>
          <w:szCs w:val="24"/>
        </w:rPr>
      </w:pPr>
      <w:r w:rsidRPr="00596D67">
        <w:rPr>
          <w:rFonts w:ascii="Times New Roman" w:hAnsi="Times New Roman"/>
          <w:b/>
          <w:sz w:val="24"/>
          <w:szCs w:val="24"/>
        </w:rPr>
        <w:t>24. Порядок и срок отзыва заявок на участие в открытом аукционе в электронной форме</w:t>
      </w:r>
    </w:p>
    <w:p w:rsidR="00E24FE1" w:rsidRDefault="00596D67" w:rsidP="00940AC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24.1. </w:t>
      </w:r>
      <w:r w:rsidRPr="00596D67">
        <w:rPr>
          <w:rFonts w:ascii="Times New Roman" w:hAnsi="Times New Roman"/>
          <w:sz w:val="24"/>
          <w:szCs w:val="24"/>
        </w:rPr>
        <w:t>Участник аукциона, подавший заявку на участие, вправе отозвать заявку не позднее окончания срока подачи заявок, направив об этом соответствующее уведомление оператору электронной площадки.</w:t>
      </w:r>
    </w:p>
    <w:p w:rsidR="00E24FE1" w:rsidRDefault="00E24FE1" w:rsidP="00940AC5">
      <w:pPr>
        <w:autoSpaceDE w:val="0"/>
        <w:autoSpaceDN w:val="0"/>
        <w:adjustRightInd w:val="0"/>
        <w:spacing w:after="0" w:line="240" w:lineRule="auto"/>
        <w:ind w:firstLine="709"/>
        <w:jc w:val="both"/>
        <w:rPr>
          <w:rFonts w:ascii="Times New Roman" w:hAnsi="Times New Roman"/>
          <w:sz w:val="24"/>
          <w:szCs w:val="24"/>
        </w:rPr>
      </w:pPr>
    </w:p>
    <w:p w:rsidR="001A2A91" w:rsidRPr="00596D67" w:rsidRDefault="00596D67" w:rsidP="00940AC5">
      <w:pPr>
        <w:autoSpaceDE w:val="0"/>
        <w:autoSpaceDN w:val="0"/>
        <w:adjustRightInd w:val="0"/>
        <w:spacing w:after="0" w:line="240" w:lineRule="auto"/>
        <w:ind w:firstLine="709"/>
        <w:jc w:val="both"/>
        <w:rPr>
          <w:rFonts w:ascii="Times New Roman" w:hAnsi="Times New Roman"/>
          <w:b/>
          <w:sz w:val="24"/>
          <w:szCs w:val="24"/>
        </w:rPr>
      </w:pPr>
      <w:r w:rsidRPr="00596D67">
        <w:rPr>
          <w:rFonts w:ascii="Times New Roman" w:hAnsi="Times New Roman"/>
          <w:b/>
          <w:sz w:val="24"/>
          <w:szCs w:val="24"/>
        </w:rPr>
        <w:t xml:space="preserve">25. Срок, в течение которого победитель аукциона или иной участник, с которым </w:t>
      </w:r>
      <w:proofErr w:type="gramStart"/>
      <w:r w:rsidRPr="00596D67">
        <w:rPr>
          <w:rFonts w:ascii="Times New Roman" w:hAnsi="Times New Roman"/>
          <w:b/>
          <w:sz w:val="24"/>
          <w:szCs w:val="24"/>
        </w:rPr>
        <w:t>заключается договор должен</w:t>
      </w:r>
      <w:proofErr w:type="gramEnd"/>
      <w:r w:rsidRPr="00596D67">
        <w:rPr>
          <w:rFonts w:ascii="Times New Roman" w:hAnsi="Times New Roman"/>
          <w:b/>
          <w:sz w:val="24"/>
          <w:szCs w:val="24"/>
        </w:rPr>
        <w:t xml:space="preserve"> заключить договор</w:t>
      </w:r>
    </w:p>
    <w:p w:rsidR="001A2A91" w:rsidRDefault="00596D67" w:rsidP="00940AC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25.1. </w:t>
      </w:r>
      <w:r w:rsidRPr="00596D67">
        <w:rPr>
          <w:rFonts w:ascii="Times New Roman" w:hAnsi="Times New Roman"/>
          <w:sz w:val="24"/>
          <w:szCs w:val="24"/>
        </w:rPr>
        <w:t>Договор может быть заключен не ранее чем через десять дней</w:t>
      </w:r>
      <w:r w:rsidR="00613EE3">
        <w:rPr>
          <w:rFonts w:ascii="Times New Roman" w:hAnsi="Times New Roman"/>
          <w:sz w:val="24"/>
          <w:szCs w:val="24"/>
        </w:rPr>
        <w:t xml:space="preserve"> и не позднее чем через двадцать дней</w:t>
      </w:r>
      <w:r w:rsidRPr="00596D67">
        <w:rPr>
          <w:rFonts w:ascii="Times New Roman" w:hAnsi="Times New Roman"/>
          <w:sz w:val="24"/>
          <w:szCs w:val="24"/>
        </w:rPr>
        <w:t xml:space="preserve"> </w:t>
      </w:r>
      <w:proofErr w:type="gramStart"/>
      <w:r w:rsidRPr="00596D67">
        <w:rPr>
          <w:rFonts w:ascii="Times New Roman" w:hAnsi="Times New Roman"/>
          <w:sz w:val="24"/>
          <w:szCs w:val="24"/>
        </w:rPr>
        <w:t>с даты размещения</w:t>
      </w:r>
      <w:proofErr w:type="gramEnd"/>
      <w:r w:rsidRPr="00596D67">
        <w:rPr>
          <w:rFonts w:ascii="Times New Roman" w:hAnsi="Times New Roman"/>
          <w:sz w:val="24"/>
          <w:szCs w:val="24"/>
        </w:rPr>
        <w:t xml:space="preserve"> в единой информационной системе протокола подведения итогов электронного аукциона</w:t>
      </w:r>
    </w:p>
    <w:p w:rsidR="001A2A91" w:rsidRDefault="001A2A91" w:rsidP="00940AC5">
      <w:pPr>
        <w:autoSpaceDE w:val="0"/>
        <w:autoSpaceDN w:val="0"/>
        <w:adjustRightInd w:val="0"/>
        <w:spacing w:after="0" w:line="240" w:lineRule="auto"/>
        <w:ind w:firstLine="709"/>
        <w:jc w:val="both"/>
        <w:rPr>
          <w:rFonts w:ascii="Times New Roman" w:hAnsi="Times New Roman"/>
          <w:sz w:val="24"/>
          <w:szCs w:val="24"/>
        </w:rPr>
      </w:pPr>
    </w:p>
    <w:p w:rsidR="00596D67" w:rsidRPr="00596D67" w:rsidRDefault="00596D67" w:rsidP="00940AC5">
      <w:pPr>
        <w:autoSpaceDE w:val="0"/>
        <w:autoSpaceDN w:val="0"/>
        <w:adjustRightInd w:val="0"/>
        <w:spacing w:after="0" w:line="240" w:lineRule="auto"/>
        <w:ind w:firstLine="709"/>
        <w:jc w:val="both"/>
        <w:rPr>
          <w:rFonts w:ascii="Times New Roman" w:hAnsi="Times New Roman"/>
          <w:b/>
          <w:sz w:val="24"/>
          <w:szCs w:val="24"/>
        </w:rPr>
      </w:pPr>
      <w:r w:rsidRPr="00596D67">
        <w:rPr>
          <w:rFonts w:ascii="Times New Roman" w:hAnsi="Times New Roman"/>
          <w:b/>
          <w:sz w:val="24"/>
          <w:szCs w:val="24"/>
        </w:rPr>
        <w:t>26. Внесение изменений по соглашению Сторон при заключении и исполнении договора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26.1. </w:t>
      </w:r>
      <w:r w:rsidRPr="00596D67">
        <w:rPr>
          <w:rFonts w:ascii="Times New Roman" w:hAnsi="Times New Roman"/>
          <w:sz w:val="24"/>
          <w:szCs w:val="24"/>
        </w:rPr>
        <w:t>Заказчик по согласованию с победителем (участником) при заключении и исполнении договора вправе изменить:</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количество товара, объем работы или услуги, при этом цена договора должна быть изменена пропорционально количеству товара, объему работы или услуги, исходя из установленной в договоре цены единицы товара, работы или услуги, но не более чем на десять процентов цены договора;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сроки исполнения обязательств по договору, в случае если необходимость изменения сроков вызвана просрочкой выполнения Заказчиком своих обязательств по договору, но при условии, если срок исполнения договора не являлся критерием оценки заявок при проведен</w:t>
      </w:r>
      <w:proofErr w:type="gramStart"/>
      <w:r w:rsidRPr="00596D67">
        <w:rPr>
          <w:rFonts w:ascii="Times New Roman" w:hAnsi="Times New Roman"/>
          <w:sz w:val="24"/>
          <w:szCs w:val="24"/>
        </w:rPr>
        <w:t>ии ау</w:t>
      </w:r>
      <w:proofErr w:type="gramEnd"/>
      <w:r w:rsidRPr="00596D67">
        <w:rPr>
          <w:rFonts w:ascii="Times New Roman" w:hAnsi="Times New Roman"/>
          <w:sz w:val="24"/>
          <w:szCs w:val="24"/>
        </w:rPr>
        <w:t>кциона или обстоятельствами непреодолимой силы;</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цену договора: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путем ее уменьшения без изменения иных условий исполнения договора;</w:t>
      </w:r>
    </w:p>
    <w:p w:rsid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в случае изменения в соответствии с законодательством Российской Федерации регулируемых государством цен (тарифов) на товары, работы, услуги, если предметом размещения заказа являлись данные товары, работы, услуги.</w:t>
      </w:r>
    </w:p>
    <w:p w:rsidR="00596D67" w:rsidRDefault="00596D67" w:rsidP="00940AC5">
      <w:pPr>
        <w:autoSpaceDE w:val="0"/>
        <w:autoSpaceDN w:val="0"/>
        <w:adjustRightInd w:val="0"/>
        <w:spacing w:after="0" w:line="240" w:lineRule="auto"/>
        <w:ind w:firstLine="709"/>
        <w:jc w:val="both"/>
        <w:rPr>
          <w:rFonts w:ascii="Times New Roman" w:hAnsi="Times New Roman"/>
          <w:sz w:val="24"/>
          <w:szCs w:val="24"/>
        </w:rPr>
      </w:pPr>
    </w:p>
    <w:p w:rsidR="00596D67" w:rsidRPr="00596D67" w:rsidRDefault="00596D67" w:rsidP="00940AC5">
      <w:pPr>
        <w:autoSpaceDE w:val="0"/>
        <w:autoSpaceDN w:val="0"/>
        <w:adjustRightInd w:val="0"/>
        <w:spacing w:after="0" w:line="240" w:lineRule="auto"/>
        <w:ind w:firstLine="709"/>
        <w:jc w:val="both"/>
        <w:rPr>
          <w:rFonts w:ascii="Times New Roman" w:hAnsi="Times New Roman"/>
          <w:b/>
          <w:sz w:val="24"/>
          <w:szCs w:val="24"/>
        </w:rPr>
      </w:pPr>
      <w:r w:rsidRPr="00596D67">
        <w:rPr>
          <w:rFonts w:ascii="Times New Roman" w:hAnsi="Times New Roman"/>
          <w:b/>
          <w:sz w:val="24"/>
          <w:szCs w:val="24"/>
        </w:rPr>
        <w:t>27. Порядок внесения изменений в извещение о проведен</w:t>
      </w:r>
      <w:proofErr w:type="gramStart"/>
      <w:r w:rsidRPr="00596D67">
        <w:rPr>
          <w:rFonts w:ascii="Times New Roman" w:hAnsi="Times New Roman"/>
          <w:b/>
          <w:sz w:val="24"/>
          <w:szCs w:val="24"/>
        </w:rPr>
        <w:t>ии ау</w:t>
      </w:r>
      <w:proofErr w:type="gramEnd"/>
      <w:r w:rsidRPr="00596D67">
        <w:rPr>
          <w:rFonts w:ascii="Times New Roman" w:hAnsi="Times New Roman"/>
          <w:b/>
          <w:sz w:val="24"/>
          <w:szCs w:val="24"/>
        </w:rPr>
        <w:t>кциона и документацию об открытом аукционе в электронной форме. Отказ от проведения аукциона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27.1. </w:t>
      </w:r>
      <w:r w:rsidRPr="00596D67">
        <w:rPr>
          <w:rFonts w:ascii="Times New Roman" w:hAnsi="Times New Roman"/>
          <w:sz w:val="24"/>
          <w:szCs w:val="24"/>
        </w:rPr>
        <w:t xml:space="preserve">Заказчик вправе принять решение о внесении изменений в извещение о проведении открытого аукциона в электронной форме (документацию об аукционе) не </w:t>
      </w:r>
      <w:proofErr w:type="gramStart"/>
      <w:r w:rsidRPr="00596D67">
        <w:rPr>
          <w:rFonts w:ascii="Times New Roman" w:hAnsi="Times New Roman"/>
          <w:sz w:val="24"/>
          <w:szCs w:val="24"/>
        </w:rPr>
        <w:t>позднее</w:t>
      </w:r>
      <w:proofErr w:type="gramEnd"/>
      <w:r w:rsidRPr="00596D67">
        <w:rPr>
          <w:rFonts w:ascii="Times New Roman" w:hAnsi="Times New Roman"/>
          <w:sz w:val="24"/>
          <w:szCs w:val="24"/>
        </w:rPr>
        <w:t xml:space="preserve"> чем за два дня до даты окончания срока подачи заявок на участие в открытом аукционе в электронной форме. Изменение предмета открытого аукциона в электронной форме не допускается.</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27.2. </w:t>
      </w:r>
      <w:r w:rsidRPr="00596D67">
        <w:rPr>
          <w:rFonts w:ascii="Times New Roman" w:hAnsi="Times New Roman"/>
          <w:sz w:val="24"/>
          <w:szCs w:val="24"/>
        </w:rPr>
        <w:t xml:space="preserve">В течение одного дня со дня принятия такого решения заказчик размещает указанные изменения на сайте электронной торговой площадки в информационно-телекоммуникационной сети Интернет </w:t>
      </w:r>
      <w:proofErr w:type="spellStart"/>
      <w:r w:rsidRPr="00596D67">
        <w:rPr>
          <w:rFonts w:ascii="Times New Roman" w:hAnsi="Times New Roman"/>
          <w:sz w:val="24"/>
          <w:szCs w:val="24"/>
        </w:rPr>
        <w:t>www.utp.sberbank-ast.ru</w:t>
      </w:r>
      <w:proofErr w:type="spellEnd"/>
      <w:r w:rsidRPr="00596D67">
        <w:rPr>
          <w:rFonts w:ascii="Times New Roman" w:hAnsi="Times New Roman"/>
          <w:sz w:val="24"/>
          <w:szCs w:val="24"/>
        </w:rPr>
        <w:t>. При этом срок подачи заявок на участие в открытом аукционе должен быть продлен так, чтобы со дня размещения на сайте внесенных изменений в извещение о проведении открытого аукциона (документацию об аукционе) до даты окончания срока подачи заявок на участие в открытом аукционе этот срок составлял не менее чем пятнадцать дней.</w:t>
      </w:r>
    </w:p>
    <w:p w:rsid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27.3. </w:t>
      </w:r>
      <w:r w:rsidRPr="00596D67">
        <w:rPr>
          <w:rFonts w:ascii="Times New Roman" w:hAnsi="Times New Roman"/>
          <w:sz w:val="24"/>
          <w:szCs w:val="24"/>
        </w:rPr>
        <w:t xml:space="preserve">Заказчик вправе отказаться от проведения открытого аукциона в электронной форме не </w:t>
      </w:r>
      <w:proofErr w:type="gramStart"/>
      <w:r w:rsidRPr="00596D67">
        <w:rPr>
          <w:rFonts w:ascii="Times New Roman" w:hAnsi="Times New Roman"/>
          <w:sz w:val="24"/>
          <w:szCs w:val="24"/>
        </w:rPr>
        <w:t>позднее</w:t>
      </w:r>
      <w:proofErr w:type="gramEnd"/>
      <w:r w:rsidRPr="00596D67">
        <w:rPr>
          <w:rFonts w:ascii="Times New Roman" w:hAnsi="Times New Roman"/>
          <w:sz w:val="24"/>
          <w:szCs w:val="24"/>
        </w:rPr>
        <w:t xml:space="preserve"> чем за два дня до даты окончания срока подачи заявок на участие в открытом аукционе в электронной форме. Заказчик </w:t>
      </w:r>
      <w:proofErr w:type="gramStart"/>
      <w:r w:rsidRPr="00596D67">
        <w:rPr>
          <w:rFonts w:ascii="Times New Roman" w:hAnsi="Times New Roman"/>
          <w:sz w:val="24"/>
          <w:szCs w:val="24"/>
        </w:rPr>
        <w:t>в течение одного дня со дня принятия решения об отказе от проведения открытого аукциона в электронной форме</w:t>
      </w:r>
      <w:proofErr w:type="gramEnd"/>
      <w:r w:rsidRPr="00596D67">
        <w:rPr>
          <w:rFonts w:ascii="Times New Roman" w:hAnsi="Times New Roman"/>
          <w:sz w:val="24"/>
          <w:szCs w:val="24"/>
        </w:rPr>
        <w:t xml:space="preserve"> размещает извещение об отказе от проведения открытого аукциона в электронной форме на сайте электронной торговой площадки в информационно-телекоммуникационной сети Интернет </w:t>
      </w:r>
      <w:proofErr w:type="spellStart"/>
      <w:r w:rsidRPr="00596D67">
        <w:rPr>
          <w:rFonts w:ascii="Times New Roman" w:hAnsi="Times New Roman"/>
          <w:sz w:val="24"/>
          <w:szCs w:val="24"/>
        </w:rPr>
        <w:t>www.utp.sberbank-ast.ru</w:t>
      </w:r>
      <w:proofErr w:type="spellEnd"/>
      <w:r w:rsidRPr="00596D67">
        <w:rPr>
          <w:rFonts w:ascii="Times New Roman" w:hAnsi="Times New Roman"/>
          <w:sz w:val="24"/>
          <w:szCs w:val="24"/>
        </w:rPr>
        <w:t>.</w:t>
      </w:r>
    </w:p>
    <w:p w:rsidR="00596D67" w:rsidRPr="000B65D6" w:rsidRDefault="00596D67" w:rsidP="000B65D6">
      <w:pPr>
        <w:autoSpaceDE w:val="0"/>
        <w:autoSpaceDN w:val="0"/>
        <w:adjustRightInd w:val="0"/>
        <w:spacing w:after="0" w:line="240" w:lineRule="auto"/>
        <w:ind w:firstLine="709"/>
        <w:jc w:val="both"/>
        <w:rPr>
          <w:rFonts w:ascii="Times New Roman" w:hAnsi="Times New Roman"/>
          <w:sz w:val="24"/>
          <w:szCs w:val="24"/>
        </w:rPr>
      </w:pPr>
    </w:p>
    <w:p w:rsidR="00596D67" w:rsidRPr="000B65D6" w:rsidRDefault="00596D67" w:rsidP="000B65D6">
      <w:pPr>
        <w:tabs>
          <w:tab w:val="left" w:pos="993"/>
        </w:tabs>
        <w:autoSpaceDE w:val="0"/>
        <w:autoSpaceDN w:val="0"/>
        <w:adjustRightInd w:val="0"/>
        <w:spacing w:after="0" w:line="240" w:lineRule="auto"/>
        <w:ind w:firstLine="709"/>
        <w:jc w:val="both"/>
        <w:rPr>
          <w:rFonts w:ascii="Times New Roman" w:hAnsi="Times New Roman"/>
          <w:b/>
          <w:sz w:val="24"/>
          <w:szCs w:val="24"/>
        </w:rPr>
      </w:pPr>
      <w:r w:rsidRPr="000B65D6">
        <w:rPr>
          <w:rFonts w:ascii="Times New Roman" w:hAnsi="Times New Roman"/>
          <w:b/>
          <w:sz w:val="24"/>
          <w:szCs w:val="24"/>
        </w:rPr>
        <w:lastRenderedPageBreak/>
        <w:t>28. Заключение договора по результатам открытого аукциона в электронной форме</w:t>
      </w:r>
    </w:p>
    <w:p w:rsidR="00596D67" w:rsidRPr="000B65D6" w:rsidRDefault="00596D67" w:rsidP="000B65D6">
      <w:pPr>
        <w:tabs>
          <w:tab w:val="left" w:pos="993"/>
        </w:tabs>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28.1. По результатам аукциона в электронной форме договор заключается с победителем аукциона в электронной форме.</w:t>
      </w:r>
    </w:p>
    <w:p w:rsidR="000B65D6" w:rsidRDefault="00542D0C" w:rsidP="000B65D6">
      <w:pPr>
        <w:pStyle w:val="s1"/>
        <w:tabs>
          <w:tab w:val="left" w:pos="993"/>
        </w:tabs>
        <w:spacing w:before="0" w:beforeAutospacing="0" w:after="0" w:afterAutospacing="0"/>
        <w:ind w:firstLine="709"/>
        <w:jc w:val="both"/>
      </w:pPr>
      <w:r w:rsidRPr="000B65D6">
        <w:t xml:space="preserve">28.2.Договор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rsidR="00542D0C" w:rsidRPr="000B65D6" w:rsidRDefault="00542D0C" w:rsidP="000B65D6">
      <w:pPr>
        <w:pStyle w:val="s1"/>
        <w:tabs>
          <w:tab w:val="left" w:pos="993"/>
        </w:tabs>
        <w:spacing w:before="0" w:beforeAutospacing="0" w:after="0" w:afterAutospacing="0"/>
        <w:ind w:firstLine="709"/>
        <w:jc w:val="both"/>
      </w:pPr>
      <w:r w:rsidRPr="000B65D6">
        <w:t>28.3.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0B65D6" w:rsidRPr="000B65D6" w:rsidRDefault="000B65D6" w:rsidP="000B65D6">
      <w:pPr>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28.4. </w:t>
      </w:r>
      <w:r w:rsidRPr="000B65D6">
        <w:rPr>
          <w:rFonts w:ascii="Times New Roman" w:hAnsi="Times New Roman"/>
          <w:sz w:val="24"/>
          <w:szCs w:val="24"/>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Pr="000B65D6">
        <w:rPr>
          <w:rFonts w:ascii="Times New Roman" w:hAnsi="Times New Roman"/>
          <w:sz w:val="24"/>
          <w:szCs w:val="24"/>
        </w:rPr>
        <w:t>с даты размещения</w:t>
      </w:r>
      <w:proofErr w:type="gramEnd"/>
      <w:r w:rsidRPr="000B65D6">
        <w:rPr>
          <w:rFonts w:ascii="Times New Roman" w:hAnsi="Times New Roman"/>
          <w:sz w:val="24"/>
          <w:szCs w:val="24"/>
        </w:rPr>
        <w:t xml:space="preserve">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w:t>
      </w:r>
      <w:proofErr w:type="gramStart"/>
      <w:r w:rsidRPr="000B65D6">
        <w:rPr>
          <w:rFonts w:ascii="Times New Roman" w:hAnsi="Times New Roman"/>
          <w:sz w:val="24"/>
          <w:szCs w:val="24"/>
        </w:rPr>
        <w:t>с даты вынесения</w:t>
      </w:r>
      <w:proofErr w:type="gramEnd"/>
      <w:r w:rsidRPr="000B65D6">
        <w:rPr>
          <w:rFonts w:ascii="Times New Roman" w:hAnsi="Times New Roman"/>
          <w:sz w:val="24"/>
          <w:szCs w:val="24"/>
        </w:rPr>
        <w:t xml:space="preserve">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rsidR="000B65D6" w:rsidRPr="000B65D6" w:rsidRDefault="000B65D6" w:rsidP="000B65D6">
      <w:pPr>
        <w:pStyle w:val="a3"/>
        <w:numPr>
          <w:ilvl w:val="1"/>
          <w:numId w:val="4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 xml:space="preserve">Срок подписания договора победителем (Участником, с которым заключается договор) </w:t>
      </w:r>
      <w:r>
        <w:rPr>
          <w:rFonts w:ascii="Times New Roman" w:hAnsi="Times New Roman"/>
          <w:sz w:val="24"/>
          <w:szCs w:val="24"/>
        </w:rPr>
        <w:t>-</w:t>
      </w:r>
      <w:r w:rsidRPr="000B65D6">
        <w:rPr>
          <w:rFonts w:ascii="Times New Roman" w:hAnsi="Times New Roman"/>
          <w:sz w:val="24"/>
          <w:szCs w:val="24"/>
        </w:rPr>
        <w:t xml:space="preserve"> не позднее 10 дней со дня получения договора.</w:t>
      </w:r>
    </w:p>
    <w:p w:rsidR="000B65D6" w:rsidRPr="000B65D6" w:rsidRDefault="000B65D6" w:rsidP="000B65D6">
      <w:pPr>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28.6. </w:t>
      </w:r>
      <w:r w:rsidRPr="000B65D6">
        <w:rPr>
          <w:rFonts w:ascii="Times New Roman" w:hAnsi="Times New Roman"/>
          <w:sz w:val="24"/>
          <w:szCs w:val="24"/>
        </w:rPr>
        <w:t>Договор с победителем конкурентной закупки (единственным Участником) заключается Заказчиком в следующем порядке:</w:t>
      </w:r>
    </w:p>
    <w:p w:rsidR="000B65D6" w:rsidRPr="000B65D6" w:rsidRDefault="000B65D6" w:rsidP="000B65D6">
      <w:pPr>
        <w:widowControl w:val="0"/>
        <w:numPr>
          <w:ilvl w:val="2"/>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0B65D6">
        <w:rPr>
          <w:rFonts w:ascii="Times New Roman" w:hAnsi="Times New Roman"/>
          <w:sz w:val="24"/>
          <w:szCs w:val="24"/>
        </w:rPr>
        <w:t>В проект договора, который прилагается к извещению о проведении запроса котировок в электронной форме и документации о закупке, включаются условия исполнения договора, предложенные победителем закупки (единственным Участником) в заявке на участие в закупке, а в случае если договор заключается с единственным Участником аукциона то по начальной (максимальной) цене указанной в извещении о проведении аукциона или по согласованной с таким Участником</w:t>
      </w:r>
      <w:proofErr w:type="gramEnd"/>
      <w:r w:rsidRPr="000B65D6">
        <w:rPr>
          <w:rFonts w:ascii="Times New Roman" w:hAnsi="Times New Roman"/>
          <w:sz w:val="24"/>
          <w:szCs w:val="24"/>
        </w:rPr>
        <w:t xml:space="preserve"> цене договора, но не превышающей начальной (максимальной) цены.</w:t>
      </w:r>
    </w:p>
    <w:p w:rsidR="000B65D6" w:rsidRPr="000B65D6" w:rsidRDefault="000B65D6" w:rsidP="000B65D6">
      <w:pPr>
        <w:widowControl w:val="0"/>
        <w:numPr>
          <w:ilvl w:val="2"/>
          <w:numId w:val="39"/>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 xml:space="preserve">Заказчик передает победителю закупки (единственному Участнику) подписанный договор не ранее чем через десять дней и не позднее чем через двадцать дней </w:t>
      </w:r>
      <w:proofErr w:type="gramStart"/>
      <w:r w:rsidRPr="000B65D6">
        <w:rPr>
          <w:rFonts w:ascii="Times New Roman" w:hAnsi="Times New Roman"/>
          <w:sz w:val="24"/>
          <w:szCs w:val="24"/>
        </w:rPr>
        <w:t>с даты размещения</w:t>
      </w:r>
      <w:proofErr w:type="gramEnd"/>
      <w:r w:rsidRPr="000B65D6">
        <w:rPr>
          <w:rFonts w:ascii="Times New Roman" w:hAnsi="Times New Roman"/>
          <w:sz w:val="24"/>
          <w:szCs w:val="24"/>
        </w:rPr>
        <w:t xml:space="preserve"> в единой информационной системе итогового протокола (протокола рассмотрения единственной заявки), составленного по результатам конкурентной закупки.</w:t>
      </w:r>
    </w:p>
    <w:p w:rsidR="000B65D6" w:rsidRPr="000B65D6" w:rsidRDefault="000B65D6" w:rsidP="000B65D6">
      <w:pPr>
        <w:widowControl w:val="0"/>
        <w:numPr>
          <w:ilvl w:val="2"/>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 xml:space="preserve">Победитель закупки (Участником, с которым заключается договор) в срок, определенный документацией о закупке, извещением о проведении запроса котировок, подписывает его и возвращает Заказчику. </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28.7. </w:t>
      </w:r>
      <w:r w:rsidRPr="000B65D6">
        <w:rPr>
          <w:rFonts w:ascii="Times New Roman" w:hAnsi="Times New Roman"/>
          <w:sz w:val="24"/>
          <w:szCs w:val="24"/>
        </w:rPr>
        <w:t xml:space="preserve">Не позднее пяти дней </w:t>
      </w:r>
      <w:proofErr w:type="gramStart"/>
      <w:r w:rsidRPr="000B65D6">
        <w:rPr>
          <w:rFonts w:ascii="Times New Roman" w:hAnsi="Times New Roman"/>
          <w:sz w:val="24"/>
          <w:szCs w:val="24"/>
        </w:rPr>
        <w:t>со дня размещения в единой информационной системе протокола об отказе от заключения договора с победителем</w:t>
      </w:r>
      <w:proofErr w:type="gramEnd"/>
      <w:r w:rsidRPr="000B65D6">
        <w:rPr>
          <w:rFonts w:ascii="Times New Roman" w:hAnsi="Times New Roman"/>
          <w:sz w:val="24"/>
          <w:szCs w:val="24"/>
        </w:rPr>
        <w:t xml:space="preserve"> в соответствии с пунктом 13.12 Положения, договор с Участником закупки, заявке которого присвоен второй номер, заключается Заказчиком в следующем порядке:</w:t>
      </w:r>
    </w:p>
    <w:p w:rsidR="000B65D6" w:rsidRPr="000B65D6" w:rsidRDefault="000B65D6" w:rsidP="000B65D6">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 xml:space="preserve">В проект договора, который прилагается к извещению о проведении запроса котировок в электронной форме и документации о закупке, включаются условия исполнения договора в заявке на участие в закупке, предложенные Участником закупки, которому присвоен второй номер, а в случае если договор заключается с Участником аукциона то с Участником аукциона, который предложил такую же, как и </w:t>
      </w:r>
      <w:proofErr w:type="gramStart"/>
      <w:r w:rsidRPr="000B65D6">
        <w:rPr>
          <w:rFonts w:ascii="Times New Roman" w:hAnsi="Times New Roman"/>
          <w:sz w:val="24"/>
          <w:szCs w:val="24"/>
        </w:rPr>
        <w:t>победитель</w:t>
      </w:r>
      <w:proofErr w:type="gramEnd"/>
      <w:r w:rsidRPr="000B65D6">
        <w:rPr>
          <w:rFonts w:ascii="Times New Roman" w:hAnsi="Times New Roman"/>
          <w:sz w:val="24"/>
          <w:szCs w:val="24"/>
        </w:rPr>
        <w:t xml:space="preserve"> цену договора или предложение которого содержит лучшую цену договора, следующую после цены, предложенной победителем аукциона.</w:t>
      </w:r>
    </w:p>
    <w:p w:rsidR="000B65D6" w:rsidRPr="000B65D6" w:rsidRDefault="000B65D6" w:rsidP="000B65D6">
      <w:pPr>
        <w:widowControl w:val="0"/>
        <w:numPr>
          <w:ilvl w:val="0"/>
          <w:numId w:val="42"/>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Заказчик передает подписанный договор Участнику, с которым заключается договор не позднее пяти дней со дня размещения в единой информационной системе протокола об отказе от заключения договора с победителем.</w:t>
      </w:r>
    </w:p>
    <w:p w:rsidR="000B65D6" w:rsidRPr="000B65D6" w:rsidRDefault="000B65D6" w:rsidP="000B65D6">
      <w:pPr>
        <w:numPr>
          <w:ilvl w:val="0"/>
          <w:numId w:val="42"/>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 xml:space="preserve">Участник, с которым </w:t>
      </w:r>
      <w:proofErr w:type="gramStart"/>
      <w:r w:rsidRPr="000B65D6">
        <w:rPr>
          <w:rFonts w:ascii="Times New Roman" w:hAnsi="Times New Roman"/>
          <w:sz w:val="24"/>
          <w:szCs w:val="24"/>
        </w:rPr>
        <w:t>заключается договор не позднее пяти дней со дня получения договора подписывает</w:t>
      </w:r>
      <w:proofErr w:type="gramEnd"/>
      <w:r w:rsidRPr="000B65D6">
        <w:rPr>
          <w:rFonts w:ascii="Times New Roman" w:hAnsi="Times New Roman"/>
          <w:sz w:val="24"/>
          <w:szCs w:val="24"/>
        </w:rPr>
        <w:t xml:space="preserve"> его и возвращает Заказчику. </w:t>
      </w:r>
    </w:p>
    <w:p w:rsidR="000B65D6" w:rsidRPr="000B65D6" w:rsidRDefault="000B65D6" w:rsidP="000B65D6">
      <w:pPr>
        <w:pStyle w:val="s1"/>
        <w:tabs>
          <w:tab w:val="left" w:pos="993"/>
        </w:tabs>
        <w:spacing w:before="0" w:beforeAutospacing="0" w:after="0" w:afterAutospacing="0"/>
        <w:ind w:firstLine="709"/>
        <w:jc w:val="both"/>
      </w:pPr>
      <w:r w:rsidRPr="000B65D6">
        <w:t xml:space="preserve">В случае наличия разногласий по проекту договора, направленному Заказчиком, победитель закупки (Участник, с которым заключается договор)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Заказчик в течение двух рабочих дней рассматривает </w:t>
      </w:r>
      <w:r w:rsidRPr="000B65D6">
        <w:lastRenderedPageBreak/>
        <w:t>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0B65D6" w:rsidRPr="000B65D6" w:rsidRDefault="000B65D6" w:rsidP="000B65D6">
      <w:pPr>
        <w:tabs>
          <w:tab w:val="left" w:pos="993"/>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28.8. </w:t>
      </w:r>
      <w:r w:rsidRPr="000B65D6">
        <w:rPr>
          <w:rFonts w:ascii="Times New Roman" w:hAnsi="Times New Roman"/>
          <w:sz w:val="24"/>
          <w:szCs w:val="24"/>
        </w:rPr>
        <w:t>В случае</w:t>
      </w:r>
      <w:proofErr w:type="gramStart"/>
      <w:r w:rsidRPr="000B65D6">
        <w:rPr>
          <w:rFonts w:ascii="Times New Roman" w:hAnsi="Times New Roman"/>
          <w:sz w:val="24"/>
          <w:szCs w:val="24"/>
        </w:rPr>
        <w:t>,</w:t>
      </w:r>
      <w:proofErr w:type="gramEnd"/>
      <w:r w:rsidRPr="000B65D6">
        <w:rPr>
          <w:rFonts w:ascii="Times New Roman" w:hAnsi="Times New Roman"/>
          <w:sz w:val="24"/>
          <w:szCs w:val="24"/>
        </w:rPr>
        <w:t xml:space="preserve">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документации о закупке.</w:t>
      </w:r>
    </w:p>
    <w:p w:rsidR="000B65D6" w:rsidRPr="000B65D6" w:rsidRDefault="000B65D6" w:rsidP="000B65D6">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28.9. </w:t>
      </w:r>
      <w:r w:rsidRPr="000B65D6">
        <w:rPr>
          <w:rFonts w:ascii="Times New Roman" w:hAnsi="Times New Roman"/>
          <w:sz w:val="24"/>
          <w:szCs w:val="24"/>
        </w:rPr>
        <w:t>Победитель, иной Участник считаются уклонившимися от заключения договора в следующих случаях:</w:t>
      </w:r>
    </w:p>
    <w:p w:rsidR="000B65D6" w:rsidRPr="000B65D6" w:rsidRDefault="000B65D6" w:rsidP="000B65D6">
      <w:pPr>
        <w:numPr>
          <w:ilvl w:val="1"/>
          <w:numId w:val="40"/>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bookmarkStart w:id="2" w:name="_Ref372618864"/>
      <w:r w:rsidRPr="000B65D6">
        <w:rPr>
          <w:rFonts w:ascii="Times New Roman" w:hAnsi="Times New Roman"/>
          <w:sz w:val="24"/>
          <w:szCs w:val="24"/>
        </w:rPr>
        <w:t>Непредставления подписанного договора в сроки, указанные в документации о закупке, извещении о проведении запроса котировок.</w:t>
      </w:r>
    </w:p>
    <w:p w:rsidR="000B65D6" w:rsidRPr="000B65D6" w:rsidRDefault="000B65D6" w:rsidP="000B65D6">
      <w:pPr>
        <w:numPr>
          <w:ilvl w:val="1"/>
          <w:numId w:val="40"/>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Представление договора в иной редакции, чем предусмотрено документацией о закупках без предоставления протокола разногласий к проекту договора.</w:t>
      </w:r>
    </w:p>
    <w:p w:rsidR="000B65D6" w:rsidRPr="000B65D6" w:rsidRDefault="000B65D6" w:rsidP="000B65D6">
      <w:pPr>
        <w:numPr>
          <w:ilvl w:val="1"/>
          <w:numId w:val="40"/>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Непредставления обеспечения исполнения договора, в случае наличия такого требования в документации о закупке, извещении о проведении запроса котировок в сроки, указанные в документации о закупке, извещении о проведении запроса котировок.</w:t>
      </w:r>
      <w:bookmarkEnd w:id="2"/>
    </w:p>
    <w:p w:rsidR="000B65D6" w:rsidRPr="000B65D6" w:rsidRDefault="000B65D6" w:rsidP="000B65D6">
      <w:pPr>
        <w:numPr>
          <w:ilvl w:val="1"/>
          <w:numId w:val="40"/>
        </w:numPr>
        <w:tabs>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0B65D6">
        <w:rPr>
          <w:rFonts w:ascii="Times New Roman" w:hAnsi="Times New Roman"/>
          <w:sz w:val="24"/>
          <w:szCs w:val="24"/>
        </w:rPr>
        <w:t>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0B65D6" w:rsidRPr="000B65D6" w:rsidRDefault="000B65D6" w:rsidP="000B65D6">
      <w:pPr>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28.10. </w:t>
      </w:r>
      <w:r w:rsidRPr="000B65D6">
        <w:rPr>
          <w:rFonts w:ascii="Times New Roman" w:hAnsi="Times New Roman"/>
          <w:sz w:val="24"/>
          <w:szCs w:val="24"/>
        </w:rPr>
        <w:t>После определения Участника, с которым в соответствии с Положением должен быть заключён договор, в срок, предусмотренный для заключения договора, Заказчик обязан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 извещения о проведении запроса котировок.</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28.11. </w:t>
      </w:r>
      <w:r w:rsidRPr="000B65D6">
        <w:rPr>
          <w:rFonts w:ascii="Times New Roman" w:hAnsi="Times New Roman"/>
          <w:sz w:val="24"/>
          <w:szCs w:val="24"/>
        </w:rPr>
        <w:t>В случае</w:t>
      </w:r>
      <w:proofErr w:type="gramStart"/>
      <w:r w:rsidRPr="000B65D6">
        <w:rPr>
          <w:rFonts w:ascii="Times New Roman" w:hAnsi="Times New Roman"/>
          <w:sz w:val="24"/>
          <w:szCs w:val="24"/>
        </w:rPr>
        <w:t>,</w:t>
      </w:r>
      <w:proofErr w:type="gramEnd"/>
      <w:r w:rsidRPr="000B65D6">
        <w:rPr>
          <w:rFonts w:ascii="Times New Roman" w:hAnsi="Times New Roman"/>
          <w:sz w:val="24"/>
          <w:szCs w:val="24"/>
        </w:rPr>
        <w:t xml:space="preserve"> если документацией о закупке было предусмотрено представление обеспечения заявки на участие в процедуре, Заказчик удерживает такое обеспечение при наступлении обст</w:t>
      </w:r>
      <w:r>
        <w:rPr>
          <w:rFonts w:ascii="Times New Roman" w:hAnsi="Times New Roman"/>
          <w:sz w:val="24"/>
          <w:szCs w:val="24"/>
        </w:rPr>
        <w:t>оятельств, указанных в пунктах 28</w:t>
      </w:r>
      <w:r w:rsidRPr="000B65D6">
        <w:rPr>
          <w:rFonts w:ascii="Times New Roman" w:hAnsi="Times New Roman"/>
          <w:sz w:val="24"/>
          <w:szCs w:val="24"/>
        </w:rPr>
        <w:t xml:space="preserve">.9 и </w:t>
      </w:r>
      <w:r>
        <w:rPr>
          <w:rFonts w:ascii="Times New Roman" w:hAnsi="Times New Roman"/>
          <w:sz w:val="24"/>
          <w:szCs w:val="24"/>
        </w:rPr>
        <w:t>28</w:t>
      </w:r>
      <w:r w:rsidRPr="000B65D6">
        <w:rPr>
          <w:rFonts w:ascii="Times New Roman" w:hAnsi="Times New Roman"/>
          <w:sz w:val="24"/>
          <w:szCs w:val="24"/>
        </w:rPr>
        <w:t xml:space="preserve">.10 Положения. </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0B65D6">
        <w:rPr>
          <w:rFonts w:ascii="Times New Roman" w:hAnsi="Times New Roman"/>
          <w:sz w:val="24"/>
          <w:szCs w:val="24"/>
        </w:rPr>
        <w:t xml:space="preserve">.12. Не позднее одного рабочего дня, следующего после дня установления фактов, которые указаны в </w:t>
      </w:r>
      <w:hyperlink w:anchor="Par282" w:history="1">
        <w:r w:rsidRPr="000B65D6">
          <w:rPr>
            <w:rFonts w:ascii="Times New Roman" w:hAnsi="Times New Roman"/>
            <w:sz w:val="24"/>
            <w:szCs w:val="24"/>
          </w:rPr>
          <w:t xml:space="preserve">пунктах </w:t>
        </w:r>
      </w:hyperlink>
      <w:r>
        <w:rPr>
          <w:rFonts w:ascii="Times New Roman" w:hAnsi="Times New Roman"/>
          <w:sz w:val="24"/>
          <w:szCs w:val="24"/>
        </w:rPr>
        <w:t>28</w:t>
      </w:r>
      <w:r w:rsidRPr="000B65D6">
        <w:rPr>
          <w:rFonts w:ascii="Times New Roman" w:hAnsi="Times New Roman"/>
          <w:sz w:val="24"/>
          <w:szCs w:val="24"/>
        </w:rPr>
        <w:t xml:space="preserve">.9 и </w:t>
      </w:r>
      <w:r>
        <w:rPr>
          <w:rFonts w:ascii="Times New Roman" w:hAnsi="Times New Roman"/>
          <w:sz w:val="24"/>
          <w:szCs w:val="24"/>
        </w:rPr>
        <w:t>28</w:t>
      </w:r>
      <w:r w:rsidRPr="000B65D6">
        <w:rPr>
          <w:rFonts w:ascii="Times New Roman" w:hAnsi="Times New Roman"/>
          <w:sz w:val="24"/>
          <w:szCs w:val="24"/>
        </w:rPr>
        <w:t>.10 Положения, Заказчиком составляется протокол об отказе от заключения договора. В протоколе должны содержаться следующие сведения:</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 о месте, дате и времени его составления;</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 о лице, с которым Заказчик отказывается заключить договор;</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 о фактах, которые являются основанием для отказа от заключения договора, а также о реквизитах документов, подтверждающих такие факты.</w:t>
      </w:r>
    </w:p>
    <w:p w:rsidR="000B65D6" w:rsidRPr="000B65D6" w:rsidRDefault="000B65D6" w:rsidP="000B65D6">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Протокол подписывается Заказчиком в день его составления в двух экземплярах, один из которых хранится у Заказчика. Второй экземпляр не позднее 3 дней со дня подписания передается лицу, с которым Заказчик отказывается заключить договор. Данный протокол размещается в единой информационной системе не позднее 3 дней после дня его подписания.</w:t>
      </w:r>
      <w:bookmarkStart w:id="3" w:name="Par296"/>
      <w:bookmarkEnd w:id="3"/>
    </w:p>
    <w:p w:rsidR="000B65D6" w:rsidRPr="000B65D6" w:rsidRDefault="000B65D6" w:rsidP="000B65D6">
      <w:pPr>
        <w:tabs>
          <w:tab w:val="left" w:pos="993"/>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0B65D6">
        <w:rPr>
          <w:rFonts w:ascii="Times New Roman" w:hAnsi="Times New Roman"/>
          <w:sz w:val="24"/>
          <w:szCs w:val="24"/>
        </w:rPr>
        <w:t>.13. Договор с единственным поставщиком (подрядчиком, исполнителем) заключается на согласованных сторонами условиях в соответствии с Протоколом закупки у единственного поставщика. Заказчик передает единственному поставщику (подрядчику, исполнителю) подписанный договор. Единственный поставщик не позднее 10 дней со дня получения договора подписывает договор и возвращает Заказчику.</w:t>
      </w:r>
    </w:p>
    <w:p w:rsidR="00596D67" w:rsidRPr="000B65D6" w:rsidRDefault="00596D67" w:rsidP="000B65D6">
      <w:pPr>
        <w:autoSpaceDE w:val="0"/>
        <w:autoSpaceDN w:val="0"/>
        <w:adjustRightInd w:val="0"/>
        <w:spacing w:after="0" w:line="240" w:lineRule="auto"/>
        <w:ind w:firstLine="709"/>
        <w:jc w:val="both"/>
        <w:rPr>
          <w:rFonts w:ascii="Times New Roman" w:hAnsi="Times New Roman"/>
          <w:sz w:val="24"/>
          <w:szCs w:val="24"/>
        </w:rPr>
      </w:pPr>
    </w:p>
    <w:p w:rsidR="00596D67" w:rsidRPr="000B65D6" w:rsidRDefault="00596D67" w:rsidP="000B65D6">
      <w:pPr>
        <w:autoSpaceDE w:val="0"/>
        <w:autoSpaceDN w:val="0"/>
        <w:adjustRightInd w:val="0"/>
        <w:spacing w:after="0" w:line="240" w:lineRule="auto"/>
        <w:ind w:firstLine="709"/>
        <w:jc w:val="both"/>
        <w:rPr>
          <w:rFonts w:ascii="Times New Roman" w:hAnsi="Times New Roman"/>
          <w:b/>
          <w:sz w:val="24"/>
          <w:szCs w:val="24"/>
        </w:rPr>
      </w:pPr>
      <w:r w:rsidRPr="000B65D6">
        <w:rPr>
          <w:rFonts w:ascii="Times New Roman" w:hAnsi="Times New Roman"/>
          <w:b/>
          <w:sz w:val="24"/>
          <w:szCs w:val="24"/>
        </w:rPr>
        <w:t xml:space="preserve">29. Последствия признания аукциона </w:t>
      </w:r>
      <w:proofErr w:type="gramStart"/>
      <w:r w:rsidRPr="000B65D6">
        <w:rPr>
          <w:rFonts w:ascii="Times New Roman" w:hAnsi="Times New Roman"/>
          <w:b/>
          <w:sz w:val="24"/>
          <w:szCs w:val="24"/>
        </w:rPr>
        <w:t>несостоявшимся</w:t>
      </w:r>
      <w:proofErr w:type="gramEnd"/>
    </w:p>
    <w:p w:rsidR="00596D67" w:rsidRPr="000B65D6" w:rsidRDefault="00596D67" w:rsidP="000B65D6">
      <w:pPr>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29.1. В случае</w:t>
      </w:r>
      <w:proofErr w:type="gramStart"/>
      <w:r w:rsidRPr="000B65D6">
        <w:rPr>
          <w:rFonts w:ascii="Times New Roman" w:hAnsi="Times New Roman"/>
          <w:sz w:val="24"/>
          <w:szCs w:val="24"/>
        </w:rPr>
        <w:t>,</w:t>
      </w:r>
      <w:proofErr w:type="gramEnd"/>
      <w:r w:rsidRPr="000B65D6">
        <w:rPr>
          <w:rFonts w:ascii="Times New Roman" w:hAnsi="Times New Roman"/>
          <w:sz w:val="24"/>
          <w:szCs w:val="24"/>
        </w:rPr>
        <w:t xml:space="preserve"> если аукцион признан несостоявшимся и (или) договор не заключён с Участником закупки, подавшим единственную аукционную заявку, или признанным единственным Участником аукциона, Заказчик вправе провести повторный аукцион или применить другой способ закупки.</w:t>
      </w:r>
    </w:p>
    <w:p w:rsidR="00596D67" w:rsidRPr="00596D67" w:rsidRDefault="00596D67" w:rsidP="000B65D6">
      <w:pPr>
        <w:autoSpaceDE w:val="0"/>
        <w:autoSpaceDN w:val="0"/>
        <w:adjustRightInd w:val="0"/>
        <w:spacing w:after="0" w:line="240" w:lineRule="auto"/>
        <w:ind w:firstLine="709"/>
        <w:jc w:val="both"/>
        <w:rPr>
          <w:rFonts w:ascii="Times New Roman" w:hAnsi="Times New Roman"/>
          <w:sz w:val="24"/>
          <w:szCs w:val="24"/>
        </w:rPr>
      </w:pPr>
      <w:r w:rsidRPr="000B65D6">
        <w:rPr>
          <w:rFonts w:ascii="Times New Roman" w:hAnsi="Times New Roman"/>
          <w:sz w:val="24"/>
          <w:szCs w:val="24"/>
        </w:rPr>
        <w:t>29.2. В случае подачи единственной аукционной заявки, комиссия по осуществлению закупок оформляет протокол рассмотрения единственной аукционной заявки. Протокол подписывается присутствующими на заседании членами комиссии по осуществлению закупок в день проведения заседания, и не позднее чем через три дня со дня подписания размещается Заказчиком в единой информационной системе</w:t>
      </w:r>
      <w:r w:rsidRPr="00596D67">
        <w:rPr>
          <w:rFonts w:ascii="Times New Roman" w:hAnsi="Times New Roman"/>
          <w:sz w:val="24"/>
          <w:szCs w:val="24"/>
        </w:rPr>
        <w:t xml:space="preserve">. В протоколе рассмотрения единственной аукционной заявки указываются следующие сведения: </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1) дата подписания протокола;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2) номер и наименование предмета (лота) закупки;</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3) наименование Участника закупки:</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lastRenderedPageBreak/>
        <w:t xml:space="preserve"> - в отношении юридического лица – наименование, место нахождения и идентификационный номер налогоплательщика;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в отношении физического лица – фамилия, имя, отчество (при наличии), место жительства и идентификационный номер налогоплательщика;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 xml:space="preserve">4) количество поданных на участие в закупке заявок, а также дата и время регистрации заявки; </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5) результаты рассмотрения заявки на участие в закупке с указанием в том числе:</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а) результата оценки аукционной заявки с указанием итогового решения комиссии по осуществлению закупок вместе со сведениями о решении каждого члена комиссии о соответств</w:t>
      </w:r>
      <w:proofErr w:type="gramStart"/>
      <w:r w:rsidRPr="00596D67">
        <w:rPr>
          <w:rFonts w:ascii="Times New Roman" w:hAnsi="Times New Roman"/>
          <w:sz w:val="24"/>
          <w:szCs w:val="24"/>
        </w:rPr>
        <w:t>ии ау</w:t>
      </w:r>
      <w:proofErr w:type="gramEnd"/>
      <w:r w:rsidRPr="00596D67">
        <w:rPr>
          <w:rFonts w:ascii="Times New Roman" w:hAnsi="Times New Roman"/>
          <w:sz w:val="24"/>
          <w:szCs w:val="24"/>
        </w:rPr>
        <w:t xml:space="preserve">кционной заявки и подавшего такую заявку Участника закупки требованиям и условиям, предусмотренным аукционной документацией; </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б) оснований отклонения единственной заявки с указанием положений документации о закупке, которым не соответствуют такая заявка;</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6) причины, по которым конкурентная закупка признана несостоявшейся;</w:t>
      </w:r>
    </w:p>
    <w:p w:rsidR="00596D67" w:rsidRP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7) сведения, содержащиеся в единстве заявке об условиях исполнения договора, в том числе объем, цена и срок исполнения;</w:t>
      </w:r>
    </w:p>
    <w:p w:rsidR="00596D67" w:rsidRDefault="00596D67" w:rsidP="00596D67">
      <w:pPr>
        <w:autoSpaceDE w:val="0"/>
        <w:autoSpaceDN w:val="0"/>
        <w:adjustRightInd w:val="0"/>
        <w:spacing w:after="0" w:line="240" w:lineRule="auto"/>
        <w:ind w:firstLine="709"/>
        <w:jc w:val="both"/>
        <w:rPr>
          <w:rFonts w:ascii="Times New Roman" w:hAnsi="Times New Roman"/>
          <w:sz w:val="24"/>
          <w:szCs w:val="24"/>
        </w:rPr>
      </w:pPr>
      <w:r w:rsidRPr="00596D67">
        <w:rPr>
          <w:rFonts w:ascii="Times New Roman" w:hAnsi="Times New Roman"/>
          <w:sz w:val="24"/>
          <w:szCs w:val="24"/>
        </w:rPr>
        <w:t>8)</w:t>
      </w:r>
      <w:r>
        <w:rPr>
          <w:rFonts w:ascii="Times New Roman" w:hAnsi="Times New Roman"/>
          <w:sz w:val="24"/>
          <w:szCs w:val="24"/>
        </w:rPr>
        <w:t xml:space="preserve"> </w:t>
      </w:r>
      <w:r w:rsidRPr="00596D67">
        <w:rPr>
          <w:rFonts w:ascii="Times New Roman" w:hAnsi="Times New Roman"/>
          <w:sz w:val="24"/>
          <w:szCs w:val="24"/>
        </w:rPr>
        <w:t>иные сведения.</w:t>
      </w:r>
    </w:p>
    <w:p w:rsidR="00596D67" w:rsidRDefault="00596D67" w:rsidP="00940AC5">
      <w:pPr>
        <w:autoSpaceDE w:val="0"/>
        <w:autoSpaceDN w:val="0"/>
        <w:adjustRightInd w:val="0"/>
        <w:spacing w:after="0" w:line="240" w:lineRule="auto"/>
        <w:ind w:firstLine="709"/>
        <w:jc w:val="both"/>
        <w:rPr>
          <w:rFonts w:ascii="Times New Roman" w:hAnsi="Times New Roman"/>
          <w:sz w:val="24"/>
          <w:szCs w:val="24"/>
        </w:rPr>
      </w:pPr>
    </w:p>
    <w:p w:rsidR="00AC579C" w:rsidRDefault="00AC579C" w:rsidP="00F75188">
      <w:pPr>
        <w:spacing w:after="0" w:line="240" w:lineRule="auto"/>
        <w:rPr>
          <w:rFonts w:ascii="Times New Roman" w:hAnsi="Times New Roman"/>
          <w:b/>
          <w:sz w:val="24"/>
          <w:szCs w:val="24"/>
        </w:rPr>
      </w:pPr>
    </w:p>
    <w:p w:rsidR="00AC579C" w:rsidRPr="00102781" w:rsidRDefault="00AC579C" w:rsidP="00F75188">
      <w:pPr>
        <w:spacing w:after="0" w:line="240" w:lineRule="auto"/>
        <w:rPr>
          <w:rFonts w:ascii="Times New Roman" w:hAnsi="Times New Roman"/>
          <w:b/>
          <w:sz w:val="24"/>
          <w:szCs w:val="24"/>
        </w:rPr>
      </w:pPr>
    </w:p>
    <w:p w:rsidR="00F75188" w:rsidRPr="00102781" w:rsidRDefault="00F75188" w:rsidP="00F75188">
      <w:pPr>
        <w:spacing w:after="0" w:line="240" w:lineRule="auto"/>
        <w:rPr>
          <w:rFonts w:ascii="Times New Roman" w:hAnsi="Times New Roman"/>
          <w:b/>
          <w:sz w:val="24"/>
          <w:szCs w:val="24"/>
        </w:rPr>
      </w:pPr>
    </w:p>
    <w:p w:rsidR="00F75188" w:rsidRPr="00102781" w:rsidRDefault="00F75188" w:rsidP="00F75188">
      <w:pPr>
        <w:spacing w:after="0" w:line="240" w:lineRule="auto"/>
        <w:jc w:val="center"/>
        <w:rPr>
          <w:rFonts w:ascii="Times New Roman" w:hAnsi="Times New Roman"/>
          <w:b/>
          <w:sz w:val="24"/>
          <w:szCs w:val="24"/>
        </w:rPr>
        <w:sectPr w:rsidR="00F75188" w:rsidRPr="00102781" w:rsidSect="00F75188">
          <w:footerReference w:type="default" r:id="rId9"/>
          <w:pgSz w:w="11906" w:h="16838"/>
          <w:pgMar w:top="426" w:right="424" w:bottom="680" w:left="851" w:header="426" w:footer="6" w:gutter="0"/>
          <w:cols w:space="720"/>
          <w:noEndnote/>
          <w:docGrid w:linePitch="360"/>
        </w:sectPr>
      </w:pPr>
    </w:p>
    <w:p w:rsidR="00A52B3D" w:rsidRPr="00A52B3D" w:rsidRDefault="00A52B3D" w:rsidP="00A52B3D">
      <w:pPr>
        <w:spacing w:after="0" w:line="240" w:lineRule="auto"/>
        <w:jc w:val="right"/>
        <w:rPr>
          <w:rFonts w:ascii="Times New Roman" w:hAnsi="Times New Roman"/>
          <w:sz w:val="24"/>
          <w:szCs w:val="24"/>
        </w:rPr>
      </w:pPr>
      <w:r w:rsidRPr="00A52B3D">
        <w:rPr>
          <w:rFonts w:ascii="Times New Roman" w:hAnsi="Times New Roman"/>
          <w:sz w:val="24"/>
          <w:szCs w:val="24"/>
        </w:rPr>
        <w:lastRenderedPageBreak/>
        <w:t>Приложение № 1</w:t>
      </w:r>
    </w:p>
    <w:p w:rsidR="00A52B3D" w:rsidRPr="00A52B3D" w:rsidRDefault="00A52B3D" w:rsidP="00A52B3D">
      <w:pPr>
        <w:spacing w:after="0" w:line="240" w:lineRule="auto"/>
        <w:jc w:val="right"/>
        <w:rPr>
          <w:rFonts w:ascii="Times New Roman" w:hAnsi="Times New Roman"/>
          <w:sz w:val="24"/>
          <w:szCs w:val="24"/>
        </w:rPr>
      </w:pPr>
      <w:r w:rsidRPr="00A52B3D">
        <w:rPr>
          <w:rFonts w:ascii="Times New Roman" w:hAnsi="Times New Roman"/>
          <w:sz w:val="24"/>
          <w:szCs w:val="24"/>
        </w:rPr>
        <w:t>к аукционной документации</w:t>
      </w:r>
    </w:p>
    <w:p w:rsidR="00F75188" w:rsidRPr="00102781" w:rsidRDefault="00A52B3D" w:rsidP="00F75188">
      <w:pPr>
        <w:spacing w:after="0" w:line="240" w:lineRule="auto"/>
        <w:jc w:val="center"/>
        <w:rPr>
          <w:rFonts w:ascii="Times New Roman" w:hAnsi="Times New Roman"/>
          <w:b/>
          <w:sz w:val="24"/>
          <w:szCs w:val="24"/>
        </w:rPr>
      </w:pPr>
      <w:r w:rsidRPr="00102781">
        <w:rPr>
          <w:rFonts w:ascii="Times New Roman" w:hAnsi="Times New Roman"/>
          <w:b/>
          <w:sz w:val="24"/>
          <w:szCs w:val="24"/>
        </w:rPr>
        <w:t>Техническое задание</w:t>
      </w:r>
    </w:p>
    <w:p w:rsidR="00DD2B93" w:rsidRPr="00DD2B93" w:rsidRDefault="00C90FEC" w:rsidP="00DD2B93">
      <w:pPr>
        <w:spacing w:after="0" w:line="240" w:lineRule="auto"/>
        <w:jc w:val="center"/>
        <w:rPr>
          <w:rFonts w:ascii="Times New Roman" w:hAnsi="Times New Roman"/>
          <w:bCs/>
          <w:sz w:val="24"/>
          <w:szCs w:val="24"/>
        </w:rPr>
      </w:pPr>
      <w:r w:rsidRPr="00230396">
        <w:rPr>
          <w:rFonts w:ascii="Times New Roman" w:hAnsi="Times New Roman"/>
          <w:bCs/>
          <w:sz w:val="24"/>
          <w:szCs w:val="24"/>
        </w:rPr>
        <w:t>д</w:t>
      </w:r>
      <w:r w:rsidR="00B97426" w:rsidRPr="00230396">
        <w:rPr>
          <w:rFonts w:ascii="Times New Roman" w:hAnsi="Times New Roman"/>
          <w:bCs/>
          <w:sz w:val="24"/>
          <w:szCs w:val="24"/>
        </w:rPr>
        <w:t xml:space="preserve">ля заключения договора </w:t>
      </w:r>
      <w:r w:rsidR="00DD2B93" w:rsidRPr="00DD2B93">
        <w:rPr>
          <w:rFonts w:ascii="Times New Roman" w:hAnsi="Times New Roman"/>
          <w:bCs/>
          <w:sz w:val="24"/>
          <w:szCs w:val="24"/>
        </w:rPr>
        <w:t xml:space="preserve">на поставку и монтаж корпусной мебели и бытовой техники </w:t>
      </w:r>
    </w:p>
    <w:p w:rsidR="00DD2B93" w:rsidRPr="00DD2B93" w:rsidRDefault="00DD2B93" w:rsidP="00DD2B93">
      <w:pPr>
        <w:spacing w:after="0" w:line="240" w:lineRule="auto"/>
        <w:jc w:val="center"/>
        <w:rPr>
          <w:rFonts w:ascii="Times New Roman" w:hAnsi="Times New Roman"/>
          <w:bCs/>
          <w:sz w:val="24"/>
          <w:szCs w:val="24"/>
        </w:rPr>
      </w:pPr>
      <w:r w:rsidRPr="00DD2B93">
        <w:rPr>
          <w:rFonts w:ascii="Times New Roman" w:hAnsi="Times New Roman"/>
          <w:bCs/>
          <w:sz w:val="24"/>
          <w:szCs w:val="24"/>
        </w:rPr>
        <w:t>для многоквартирного дома расположенного по адресу:</w:t>
      </w:r>
    </w:p>
    <w:p w:rsidR="00DD2B93" w:rsidRPr="00DD2B93" w:rsidRDefault="00DD2B93" w:rsidP="00DD2B93">
      <w:pPr>
        <w:spacing w:after="0" w:line="240" w:lineRule="auto"/>
        <w:jc w:val="center"/>
        <w:rPr>
          <w:rFonts w:ascii="Times New Roman" w:hAnsi="Times New Roman"/>
          <w:bCs/>
          <w:sz w:val="24"/>
          <w:szCs w:val="24"/>
        </w:rPr>
      </w:pPr>
      <w:r w:rsidRPr="00DD2B93">
        <w:rPr>
          <w:rFonts w:ascii="Times New Roman" w:hAnsi="Times New Roman"/>
          <w:bCs/>
          <w:sz w:val="24"/>
          <w:szCs w:val="24"/>
        </w:rPr>
        <w:t xml:space="preserve">Россия, Тюменская область, Ханты-Мансийский автономный округ – Югра, город Сургут, </w:t>
      </w:r>
    </w:p>
    <w:p w:rsidR="00DD2B93" w:rsidRDefault="00DD2B93" w:rsidP="00DD2B93">
      <w:pPr>
        <w:spacing w:after="0" w:line="240" w:lineRule="auto"/>
        <w:jc w:val="center"/>
        <w:rPr>
          <w:rFonts w:ascii="Times New Roman" w:hAnsi="Times New Roman"/>
          <w:bCs/>
          <w:sz w:val="24"/>
          <w:szCs w:val="24"/>
        </w:rPr>
      </w:pPr>
      <w:r w:rsidRPr="00DD2B93">
        <w:rPr>
          <w:rFonts w:ascii="Times New Roman" w:hAnsi="Times New Roman"/>
          <w:bCs/>
          <w:sz w:val="24"/>
          <w:szCs w:val="24"/>
        </w:rPr>
        <w:t xml:space="preserve">ул. Александра Усольцева, дом </w:t>
      </w:r>
      <w:r w:rsidR="0056176A">
        <w:rPr>
          <w:rFonts w:ascii="Times New Roman" w:hAnsi="Times New Roman"/>
          <w:bCs/>
          <w:sz w:val="24"/>
          <w:szCs w:val="24"/>
        </w:rPr>
        <w:t>16</w:t>
      </w:r>
    </w:p>
    <w:p w:rsidR="00DD2B93" w:rsidRDefault="00DD2B93" w:rsidP="00230396">
      <w:pPr>
        <w:spacing w:after="0" w:line="240" w:lineRule="auto"/>
        <w:jc w:val="center"/>
        <w:rPr>
          <w:rFonts w:ascii="Times New Roman" w:hAnsi="Times New Roman"/>
          <w:bCs/>
          <w:sz w:val="24"/>
          <w:szCs w:val="24"/>
        </w:rPr>
      </w:pPr>
    </w:p>
    <w:tbl>
      <w:tblPr>
        <w:tblStyle w:val="affa"/>
        <w:tblW w:w="10023" w:type="dxa"/>
        <w:tblLook w:val="04A0"/>
      </w:tblPr>
      <w:tblGrid>
        <w:gridCol w:w="560"/>
        <w:gridCol w:w="2360"/>
        <w:gridCol w:w="4276"/>
        <w:gridCol w:w="2102"/>
        <w:gridCol w:w="725"/>
      </w:tblGrid>
      <w:tr w:rsidR="005E4A78" w:rsidRPr="00247FDF" w:rsidTr="0007012F">
        <w:trPr>
          <w:trHeight w:val="465"/>
        </w:trPr>
        <w:tc>
          <w:tcPr>
            <w:tcW w:w="560" w:type="dxa"/>
            <w:hideMark/>
          </w:tcPr>
          <w:p w:rsidR="005E4A78" w:rsidRPr="00247FDF" w:rsidRDefault="005E4A78" w:rsidP="005E4A78">
            <w:pPr>
              <w:jc w:val="center"/>
              <w:rPr>
                <w:rFonts w:ascii="Times New Roman" w:hAnsi="Times New Roman"/>
                <w:bCs/>
              </w:rPr>
            </w:pPr>
            <w:r w:rsidRPr="00247FDF">
              <w:rPr>
                <w:rFonts w:ascii="Times New Roman" w:hAnsi="Times New Roman"/>
                <w:bCs/>
              </w:rPr>
              <w:t>№ п/п</w:t>
            </w:r>
          </w:p>
        </w:tc>
        <w:tc>
          <w:tcPr>
            <w:tcW w:w="2360" w:type="dxa"/>
            <w:hideMark/>
          </w:tcPr>
          <w:p w:rsidR="005E4A78" w:rsidRPr="00247FDF" w:rsidRDefault="005E4A78" w:rsidP="005E4A78">
            <w:pPr>
              <w:jc w:val="center"/>
              <w:rPr>
                <w:rFonts w:ascii="Times New Roman" w:hAnsi="Times New Roman"/>
                <w:bCs/>
              </w:rPr>
            </w:pPr>
            <w:r w:rsidRPr="00247FDF">
              <w:rPr>
                <w:rFonts w:ascii="Times New Roman" w:hAnsi="Times New Roman"/>
                <w:bCs/>
              </w:rPr>
              <w:t>Наименование</w:t>
            </w:r>
          </w:p>
        </w:tc>
        <w:tc>
          <w:tcPr>
            <w:tcW w:w="4276" w:type="dxa"/>
            <w:hideMark/>
          </w:tcPr>
          <w:p w:rsidR="005E4A78" w:rsidRPr="00247FDF" w:rsidRDefault="005E4A78" w:rsidP="005E4A78">
            <w:pPr>
              <w:jc w:val="center"/>
              <w:rPr>
                <w:rFonts w:ascii="Times New Roman" w:hAnsi="Times New Roman"/>
                <w:bCs/>
              </w:rPr>
            </w:pPr>
            <w:r w:rsidRPr="00247FDF">
              <w:rPr>
                <w:rFonts w:ascii="Times New Roman" w:hAnsi="Times New Roman"/>
                <w:bCs/>
              </w:rPr>
              <w:t>Технические характеристики оборудования</w:t>
            </w:r>
          </w:p>
        </w:tc>
        <w:tc>
          <w:tcPr>
            <w:tcW w:w="2102" w:type="dxa"/>
            <w:hideMark/>
          </w:tcPr>
          <w:p w:rsidR="005E4A78" w:rsidRPr="00247FDF" w:rsidRDefault="005E4A78" w:rsidP="005E4A78">
            <w:pPr>
              <w:jc w:val="center"/>
              <w:rPr>
                <w:rFonts w:ascii="Times New Roman" w:hAnsi="Times New Roman"/>
                <w:bCs/>
              </w:rPr>
            </w:pPr>
            <w:r w:rsidRPr="00247FDF">
              <w:rPr>
                <w:rFonts w:ascii="Times New Roman" w:hAnsi="Times New Roman"/>
                <w:bCs/>
              </w:rPr>
              <w:t>Предполагаемый вид</w:t>
            </w:r>
          </w:p>
        </w:tc>
        <w:tc>
          <w:tcPr>
            <w:tcW w:w="725" w:type="dxa"/>
            <w:hideMark/>
          </w:tcPr>
          <w:p w:rsidR="005E4A78" w:rsidRPr="00247FDF" w:rsidRDefault="005E4A78" w:rsidP="005E4A78">
            <w:pPr>
              <w:jc w:val="center"/>
              <w:rPr>
                <w:rFonts w:ascii="Times New Roman" w:hAnsi="Times New Roman"/>
                <w:bCs/>
              </w:rPr>
            </w:pPr>
            <w:r w:rsidRPr="00247FDF">
              <w:rPr>
                <w:rFonts w:ascii="Times New Roman" w:hAnsi="Times New Roman"/>
                <w:bCs/>
              </w:rPr>
              <w:t>Кол-во, шт.</w:t>
            </w:r>
          </w:p>
        </w:tc>
      </w:tr>
      <w:tr w:rsidR="005E4A78" w:rsidRPr="00247FDF" w:rsidTr="00917B45">
        <w:trPr>
          <w:trHeight w:val="225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Светильник настенный, для коридора и прихожей</w:t>
            </w:r>
          </w:p>
        </w:tc>
        <w:tc>
          <w:tcPr>
            <w:tcW w:w="4276" w:type="dxa"/>
            <w:hideMark/>
          </w:tcPr>
          <w:p w:rsidR="00E658D9" w:rsidRDefault="00E658D9" w:rsidP="00E658D9">
            <w:pPr>
              <w:jc w:val="center"/>
              <w:rPr>
                <w:rFonts w:ascii="Times New Roman" w:hAnsi="Times New Roman"/>
              </w:rPr>
            </w:pPr>
          </w:p>
          <w:p w:rsidR="00E658D9" w:rsidRDefault="005E4A78" w:rsidP="00E658D9">
            <w:pPr>
              <w:jc w:val="center"/>
              <w:rPr>
                <w:rFonts w:ascii="Times New Roman" w:hAnsi="Times New Roman"/>
              </w:rPr>
            </w:pPr>
            <w:r w:rsidRPr="00247FDF">
              <w:rPr>
                <w:rFonts w:ascii="Times New Roman" w:hAnsi="Times New Roman"/>
              </w:rPr>
              <w:t>Светильник настенно-потолочный</w:t>
            </w:r>
            <w:r w:rsidR="00E658D9">
              <w:rPr>
                <w:rFonts w:ascii="Times New Roman" w:hAnsi="Times New Roman"/>
              </w:rPr>
              <w:t xml:space="preserve"> </w:t>
            </w:r>
            <w:r w:rsidRPr="00247FDF">
              <w:rPr>
                <w:rFonts w:ascii="Times New Roman" w:hAnsi="Times New Roman"/>
              </w:rPr>
              <w:t xml:space="preserve">на одну </w:t>
            </w:r>
            <w:proofErr w:type="spellStart"/>
            <w:r w:rsidRPr="00247FDF">
              <w:rPr>
                <w:rFonts w:ascii="Times New Roman" w:hAnsi="Times New Roman"/>
              </w:rPr>
              <w:t>светоточку</w:t>
            </w:r>
            <w:proofErr w:type="spellEnd"/>
            <w:r w:rsidR="00E658D9">
              <w:rPr>
                <w:rFonts w:ascii="Times New Roman" w:hAnsi="Times New Roman"/>
              </w:rPr>
              <w:t xml:space="preserve">. </w:t>
            </w:r>
            <w:r w:rsidRPr="00247FDF">
              <w:rPr>
                <w:rFonts w:ascii="Times New Roman" w:hAnsi="Times New Roman"/>
              </w:rPr>
              <w:t>Материал: Металл, Стекло</w:t>
            </w:r>
            <w:r w:rsidR="00E658D9">
              <w:rPr>
                <w:rFonts w:ascii="Times New Roman" w:hAnsi="Times New Roman"/>
              </w:rPr>
              <w:t xml:space="preserve">. </w:t>
            </w:r>
            <w:r w:rsidRPr="00247FDF">
              <w:rPr>
                <w:rFonts w:ascii="Times New Roman" w:hAnsi="Times New Roman"/>
              </w:rPr>
              <w:t>Лампы: Энергосберегающие лампы</w:t>
            </w:r>
            <w:r w:rsidR="00E658D9">
              <w:rPr>
                <w:rFonts w:ascii="Times New Roman" w:hAnsi="Times New Roman"/>
              </w:rPr>
              <w:t xml:space="preserve">. </w:t>
            </w:r>
            <w:r w:rsidRPr="00247FDF">
              <w:rPr>
                <w:rFonts w:ascii="Times New Roman" w:hAnsi="Times New Roman"/>
              </w:rPr>
              <w:t xml:space="preserve">Размер </w:t>
            </w:r>
            <w:r w:rsidRPr="00247FDF">
              <w:rPr>
                <w:rFonts w:ascii="Cambria Math" w:hAnsi="Cambria Math"/>
              </w:rPr>
              <w:t>∅</w:t>
            </w:r>
            <w:r w:rsidR="00E658D9">
              <w:rPr>
                <w:rFonts w:ascii="Times New Roman" w:hAnsi="Times New Roman"/>
              </w:rPr>
              <w:t xml:space="preserve">310*90. </w:t>
            </w:r>
          </w:p>
          <w:p w:rsidR="005E4A78" w:rsidRPr="00247FDF" w:rsidRDefault="005E4A78" w:rsidP="00E658D9">
            <w:pPr>
              <w:jc w:val="center"/>
              <w:rPr>
                <w:rFonts w:ascii="Times New Roman" w:hAnsi="Times New Roman"/>
              </w:rPr>
            </w:pPr>
            <w:r w:rsidRPr="00247FDF">
              <w:rPr>
                <w:rFonts w:ascii="Times New Roman" w:hAnsi="Times New Roman"/>
              </w:rPr>
              <w:t>Характеристики ламп: E-27</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0288" behindDoc="0" locked="0" layoutInCell="1" allowOverlap="1">
                  <wp:simplePos x="0" y="0"/>
                  <wp:positionH relativeFrom="column">
                    <wp:posOffset>37160</wp:posOffset>
                  </wp:positionH>
                  <wp:positionV relativeFrom="paragraph">
                    <wp:posOffset>25552</wp:posOffset>
                  </wp:positionV>
                  <wp:extent cx="1082370" cy="1272845"/>
                  <wp:effectExtent l="19050" t="0" r="3480" b="0"/>
                  <wp:wrapNone/>
                  <wp:docPr id="158" name="Рисунок 1"/>
                  <wp:cNvGraphicFramePr/>
                  <a:graphic xmlns:a="http://schemas.openxmlformats.org/drawingml/2006/main">
                    <a:graphicData uri="http://schemas.openxmlformats.org/drawingml/2006/picture">
                      <pic:pic xmlns:pic="http://schemas.openxmlformats.org/drawingml/2006/picture">
                        <pic:nvPicPr>
                          <pic:cNvPr id="2" name="Рисунок 1" descr="5467254.png"/>
                          <pic:cNvPicPr>
                            <a:picLocks noChangeAspect="1"/>
                          </pic:cNvPicPr>
                        </pic:nvPicPr>
                        <pic:blipFill>
                          <a:blip r:embed="rId10" cstate="print"/>
                          <a:stretch>
                            <a:fillRect/>
                          </a:stretch>
                        </pic:blipFill>
                        <pic:spPr>
                          <a:xfrm>
                            <a:off x="0" y="0"/>
                            <a:ext cx="1082370" cy="1272845"/>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336</w:t>
            </w:r>
          </w:p>
        </w:tc>
      </w:tr>
      <w:tr w:rsidR="005E4A78" w:rsidRPr="00247FDF" w:rsidTr="0007012F">
        <w:trPr>
          <w:trHeight w:val="283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Лампочки энергосберегающие</w:t>
            </w:r>
          </w:p>
        </w:tc>
        <w:tc>
          <w:tcPr>
            <w:tcW w:w="4276" w:type="dxa"/>
            <w:hideMark/>
          </w:tcPr>
          <w:p w:rsidR="00E658D9" w:rsidRDefault="00E658D9" w:rsidP="005E4A78">
            <w:pPr>
              <w:jc w:val="center"/>
              <w:rPr>
                <w:rFonts w:ascii="Times New Roman" w:hAnsi="Times New Roman"/>
              </w:rPr>
            </w:pPr>
          </w:p>
          <w:p w:rsidR="005E4A78" w:rsidRPr="00247FDF" w:rsidRDefault="005E4A78" w:rsidP="005E4A78">
            <w:pPr>
              <w:jc w:val="center"/>
              <w:rPr>
                <w:rFonts w:ascii="Times New Roman" w:hAnsi="Times New Roman"/>
              </w:rPr>
            </w:pPr>
            <w:r w:rsidRPr="00247FDF">
              <w:rPr>
                <w:rFonts w:ascii="Times New Roman" w:hAnsi="Times New Roman"/>
              </w:rPr>
              <w:t>Технология: Светодиодный</w:t>
            </w:r>
            <w:r w:rsidRPr="00247FDF">
              <w:rPr>
                <w:rFonts w:ascii="Times New Roman" w:hAnsi="Times New Roman"/>
              </w:rPr>
              <w:br/>
              <w:t>Цоколь (лампы): E27</w:t>
            </w:r>
            <w:r w:rsidRPr="00247FDF">
              <w:rPr>
                <w:rFonts w:ascii="Times New Roman" w:hAnsi="Times New Roman"/>
              </w:rPr>
              <w:br/>
              <w:t>Напряжение (В): 230</w:t>
            </w:r>
            <w:r w:rsidRPr="00247FDF">
              <w:rPr>
                <w:rFonts w:ascii="Times New Roman" w:hAnsi="Times New Roman"/>
              </w:rPr>
              <w:br/>
              <w:t>Потребляемая мощность (</w:t>
            </w:r>
            <w:proofErr w:type="gramStart"/>
            <w:r w:rsidRPr="00247FDF">
              <w:rPr>
                <w:rFonts w:ascii="Times New Roman" w:hAnsi="Times New Roman"/>
              </w:rPr>
              <w:t>Вт</w:t>
            </w:r>
            <w:proofErr w:type="gramEnd"/>
            <w:r w:rsidRPr="00247FDF">
              <w:rPr>
                <w:rFonts w:ascii="Times New Roman" w:hAnsi="Times New Roman"/>
              </w:rPr>
              <w:t>): 8.0</w:t>
            </w:r>
            <w:r w:rsidRPr="00247FDF">
              <w:rPr>
                <w:rFonts w:ascii="Times New Roman" w:hAnsi="Times New Roman"/>
              </w:rPr>
              <w:br/>
              <w:t>Полезная мощность освещения (Вт): 75.0</w:t>
            </w:r>
            <w:r w:rsidRPr="00247FDF">
              <w:rPr>
                <w:rFonts w:ascii="Times New Roman" w:hAnsi="Times New Roman"/>
              </w:rPr>
              <w:br/>
              <w:t>Световой поток (лм): 800</w:t>
            </w:r>
            <w:r w:rsidRPr="00247FDF">
              <w:rPr>
                <w:rFonts w:ascii="Times New Roman" w:hAnsi="Times New Roman"/>
              </w:rPr>
              <w:br/>
              <w:t>Форма: Шар</w:t>
            </w:r>
            <w:r w:rsidRPr="00247FDF">
              <w:rPr>
                <w:rFonts w:ascii="Times New Roman" w:hAnsi="Times New Roman"/>
              </w:rPr>
              <w:br/>
              <w:t>Высота (</w:t>
            </w:r>
            <w:proofErr w:type="gramStart"/>
            <w:r w:rsidRPr="00247FDF">
              <w:rPr>
                <w:rFonts w:ascii="Times New Roman" w:hAnsi="Times New Roman"/>
              </w:rPr>
              <w:t>мм</w:t>
            </w:r>
            <w:proofErr w:type="gramEnd"/>
            <w:r w:rsidRPr="00247FDF">
              <w:rPr>
                <w:rFonts w:ascii="Times New Roman" w:hAnsi="Times New Roman"/>
              </w:rPr>
              <w:t>): 85.0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1312" behindDoc="0" locked="0" layoutInCell="1" allowOverlap="1">
                  <wp:simplePos x="0" y="0"/>
                  <wp:positionH relativeFrom="column">
                    <wp:posOffset>39395</wp:posOffset>
                  </wp:positionH>
                  <wp:positionV relativeFrom="paragraph">
                    <wp:posOffset>240995</wp:posOffset>
                  </wp:positionV>
                  <wp:extent cx="1001547" cy="1506296"/>
                  <wp:effectExtent l="19050" t="0" r="8103" b="0"/>
                  <wp:wrapNone/>
                  <wp:docPr id="159" name="Рисунок 3"/>
                  <wp:cNvGraphicFramePr/>
                  <a:graphic xmlns:a="http://schemas.openxmlformats.org/drawingml/2006/main">
                    <a:graphicData uri="http://schemas.openxmlformats.org/drawingml/2006/picture">
                      <pic:pic xmlns:pic="http://schemas.openxmlformats.org/drawingml/2006/picture">
                        <pic:nvPicPr>
                          <pic:cNvPr id="4" name="Рисунок 3" descr="856547.png"/>
                          <pic:cNvPicPr>
                            <a:picLocks noChangeAspect="1"/>
                          </pic:cNvPicPr>
                        </pic:nvPicPr>
                        <pic:blipFill>
                          <a:blip r:embed="rId11" cstate="print"/>
                          <a:stretch>
                            <a:fillRect/>
                          </a:stretch>
                        </pic:blipFill>
                        <pic:spPr>
                          <a:xfrm>
                            <a:off x="0" y="0"/>
                            <a:ext cx="1001547" cy="150629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336</w:t>
            </w:r>
          </w:p>
        </w:tc>
      </w:tr>
      <w:tr w:rsidR="005E4A78" w:rsidRPr="00247FDF" w:rsidTr="0007012F">
        <w:trPr>
          <w:trHeight w:val="421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Вешалка для одежды с зеркалом и тумба под обувь</w:t>
            </w:r>
          </w:p>
        </w:tc>
        <w:tc>
          <w:tcPr>
            <w:tcW w:w="4276" w:type="dxa"/>
            <w:hideMark/>
          </w:tcPr>
          <w:p w:rsidR="00E658D9" w:rsidRDefault="005E4A78" w:rsidP="005E4A78">
            <w:pPr>
              <w:jc w:val="center"/>
              <w:rPr>
                <w:rFonts w:ascii="Times New Roman" w:hAnsi="Times New Roman"/>
              </w:rPr>
            </w:pPr>
            <w:r w:rsidRPr="00247FDF">
              <w:rPr>
                <w:rFonts w:ascii="Times New Roman" w:hAnsi="Times New Roman"/>
              </w:rPr>
              <w:t xml:space="preserve">Вешалка должна состоять </w:t>
            </w:r>
            <w:proofErr w:type="gramStart"/>
            <w:r w:rsidRPr="00247FDF">
              <w:rPr>
                <w:rFonts w:ascii="Times New Roman" w:hAnsi="Times New Roman"/>
              </w:rPr>
              <w:t>из</w:t>
            </w:r>
            <w:proofErr w:type="gramEnd"/>
            <w:r w:rsidR="00E658D9">
              <w:rPr>
                <w:rFonts w:ascii="Times New Roman" w:hAnsi="Times New Roman"/>
              </w:rPr>
              <w:t>:</w:t>
            </w:r>
          </w:p>
          <w:p w:rsidR="00E658D9" w:rsidRDefault="00E658D9" w:rsidP="00E658D9">
            <w:pPr>
              <w:jc w:val="center"/>
              <w:rPr>
                <w:rFonts w:ascii="Times New Roman" w:hAnsi="Times New Roman"/>
              </w:rPr>
            </w:pPr>
            <w:r>
              <w:rPr>
                <w:rFonts w:ascii="Times New Roman" w:hAnsi="Times New Roman"/>
              </w:rPr>
              <w:t>-</w:t>
            </w:r>
            <w:r w:rsidR="005E4A78" w:rsidRPr="00247FDF">
              <w:rPr>
                <w:rFonts w:ascii="Times New Roman" w:hAnsi="Times New Roman"/>
              </w:rPr>
              <w:t xml:space="preserve"> основания выполненного из ЛДСП производства </w:t>
            </w:r>
            <w:proofErr w:type="spellStart"/>
            <w:r w:rsidR="005E4A78" w:rsidRPr="00247FDF">
              <w:rPr>
                <w:rFonts w:ascii="Times New Roman" w:hAnsi="Times New Roman"/>
              </w:rPr>
              <w:t>Egger</w:t>
            </w:r>
            <w:proofErr w:type="spellEnd"/>
            <w:r>
              <w:rPr>
                <w:rFonts w:ascii="Times New Roman" w:hAnsi="Times New Roman"/>
              </w:rPr>
              <w:t xml:space="preserve"> </w:t>
            </w:r>
            <w:r w:rsidRPr="00E658D9">
              <w:rPr>
                <w:rFonts w:ascii="Times New Roman" w:hAnsi="Times New Roman"/>
              </w:rPr>
              <w:t>(или эквивалент)</w:t>
            </w:r>
            <w:r w:rsidR="005E4A78" w:rsidRPr="00247FDF">
              <w:rPr>
                <w:rFonts w:ascii="Times New Roman" w:hAnsi="Times New Roman"/>
              </w:rPr>
              <w:t xml:space="preserve"> (цвет – Дуб </w:t>
            </w:r>
            <w:proofErr w:type="spellStart"/>
            <w:r w:rsidR="005E4A78" w:rsidRPr="00247FDF">
              <w:rPr>
                <w:rFonts w:ascii="Times New Roman" w:hAnsi="Times New Roman"/>
              </w:rPr>
              <w:t>Термо</w:t>
            </w:r>
            <w:proofErr w:type="spellEnd"/>
            <w:r w:rsidR="005E4A78" w:rsidRPr="00247FDF">
              <w:rPr>
                <w:rFonts w:ascii="Times New Roman" w:hAnsi="Times New Roman"/>
              </w:rPr>
              <w:t xml:space="preserve"> черно-коричневый H1199 ST12) не менее 18 мм</w:t>
            </w:r>
            <w:r>
              <w:rPr>
                <w:rFonts w:ascii="Times New Roman" w:hAnsi="Times New Roman"/>
              </w:rPr>
              <w:t>;</w:t>
            </w:r>
            <w:r w:rsidR="006A0E6D">
              <w:rPr>
                <w:rFonts w:ascii="Times New Roman" w:hAnsi="Times New Roman"/>
              </w:rPr>
              <w:t xml:space="preserve"> </w:t>
            </w:r>
            <w:r w:rsidR="005E4A78" w:rsidRPr="00247FDF">
              <w:rPr>
                <w:rFonts w:ascii="Times New Roman" w:hAnsi="Times New Roman"/>
              </w:rPr>
              <w:t xml:space="preserve">топа выполненного из ЛДСП производства </w:t>
            </w:r>
            <w:proofErr w:type="spellStart"/>
            <w:r w:rsidR="005E4A78" w:rsidRPr="00247FDF">
              <w:rPr>
                <w:rFonts w:ascii="Times New Roman" w:hAnsi="Times New Roman"/>
              </w:rPr>
              <w:t>Egger</w:t>
            </w:r>
            <w:proofErr w:type="spellEnd"/>
            <w:r w:rsidR="005E4A78" w:rsidRPr="00247FDF">
              <w:rPr>
                <w:rFonts w:ascii="Times New Roman" w:hAnsi="Times New Roman"/>
              </w:rPr>
              <w:t xml:space="preserve"> </w:t>
            </w:r>
            <w:r w:rsidRPr="00E658D9">
              <w:rPr>
                <w:rFonts w:ascii="Times New Roman" w:hAnsi="Times New Roman"/>
              </w:rPr>
              <w:t>(или эквивалент)</w:t>
            </w:r>
            <w:r w:rsidRPr="00247FDF">
              <w:rPr>
                <w:rFonts w:ascii="Times New Roman" w:hAnsi="Times New Roman"/>
              </w:rPr>
              <w:t xml:space="preserve"> </w:t>
            </w:r>
            <w:r w:rsidR="005E4A78" w:rsidRPr="00247FDF">
              <w:rPr>
                <w:rFonts w:ascii="Times New Roman" w:hAnsi="Times New Roman"/>
              </w:rPr>
              <w:t>(цвет – Клен Сахарный Шампань H3860 ST9) не менее 18 мм</w:t>
            </w:r>
            <w:r>
              <w:rPr>
                <w:rFonts w:ascii="Times New Roman" w:hAnsi="Times New Roman"/>
              </w:rPr>
              <w:t>;</w:t>
            </w:r>
            <w:r w:rsidR="006A0E6D">
              <w:rPr>
                <w:rFonts w:ascii="Times New Roman" w:hAnsi="Times New Roman"/>
              </w:rPr>
              <w:t xml:space="preserve"> </w:t>
            </w:r>
            <w:r w:rsidR="005E4A78" w:rsidRPr="00247FDF">
              <w:rPr>
                <w:rFonts w:ascii="Times New Roman" w:hAnsi="Times New Roman"/>
              </w:rPr>
              <w:t xml:space="preserve">зеркала </w:t>
            </w:r>
            <w:r>
              <w:rPr>
                <w:rFonts w:ascii="Times New Roman" w:hAnsi="Times New Roman"/>
              </w:rPr>
              <w:t xml:space="preserve">толщиной не менее </w:t>
            </w:r>
            <w:r w:rsidR="005E4A78" w:rsidRPr="00247FDF">
              <w:rPr>
                <w:rFonts w:ascii="Times New Roman" w:hAnsi="Times New Roman"/>
              </w:rPr>
              <w:t>5 мм</w:t>
            </w:r>
            <w:r>
              <w:rPr>
                <w:rFonts w:ascii="Times New Roman" w:hAnsi="Times New Roman"/>
              </w:rPr>
              <w:t>;</w:t>
            </w:r>
            <w:r w:rsidR="006A0E6D">
              <w:rPr>
                <w:rFonts w:ascii="Times New Roman" w:hAnsi="Times New Roman"/>
              </w:rPr>
              <w:t xml:space="preserve"> </w:t>
            </w:r>
            <w:r w:rsidR="005E4A78" w:rsidRPr="00247FDF">
              <w:rPr>
                <w:rFonts w:ascii="Times New Roman" w:hAnsi="Times New Roman"/>
              </w:rPr>
              <w:t xml:space="preserve">фурнитуры </w:t>
            </w:r>
            <w:proofErr w:type="spellStart"/>
            <w:r w:rsidR="005E4A78" w:rsidRPr="00247FDF">
              <w:rPr>
                <w:rFonts w:ascii="Times New Roman" w:hAnsi="Times New Roman"/>
              </w:rPr>
              <w:t>Hettich</w:t>
            </w:r>
            <w:proofErr w:type="spellEnd"/>
            <w:r w:rsidR="005E4A78" w:rsidRPr="00247FDF">
              <w:rPr>
                <w:rFonts w:ascii="Times New Roman" w:hAnsi="Times New Roman"/>
              </w:rPr>
              <w:t>.</w:t>
            </w:r>
          </w:p>
          <w:p w:rsidR="006A0E6D" w:rsidRDefault="005E4A78" w:rsidP="006A0E6D">
            <w:pPr>
              <w:jc w:val="center"/>
              <w:rPr>
                <w:rFonts w:ascii="Times New Roman" w:hAnsi="Times New Roman"/>
              </w:rPr>
            </w:pPr>
            <w:r w:rsidRPr="00247FDF">
              <w:rPr>
                <w:rFonts w:ascii="Times New Roman" w:hAnsi="Times New Roman"/>
              </w:rPr>
              <w:t xml:space="preserve">Вешалка должна быть снабжена шестью крючками для одежды </w:t>
            </w:r>
            <w:r w:rsidR="00E658D9" w:rsidRPr="00247FDF">
              <w:rPr>
                <w:rFonts w:ascii="Times New Roman" w:hAnsi="Times New Roman"/>
              </w:rPr>
              <w:t>MDR.APP.CL</w:t>
            </w:r>
            <w:r w:rsidR="00E658D9">
              <w:rPr>
                <w:rFonts w:ascii="Times New Roman" w:hAnsi="Times New Roman"/>
              </w:rPr>
              <w:t xml:space="preserve"> </w:t>
            </w:r>
            <w:r w:rsidRPr="00247FDF">
              <w:rPr>
                <w:rFonts w:ascii="Times New Roman" w:hAnsi="Times New Roman"/>
              </w:rPr>
              <w:t xml:space="preserve">производства компании МДМ </w:t>
            </w:r>
            <w:r w:rsidR="00E658D9" w:rsidRPr="00E658D9">
              <w:rPr>
                <w:rFonts w:ascii="Times New Roman" w:hAnsi="Times New Roman"/>
              </w:rPr>
              <w:t>(или эквивалент)</w:t>
            </w:r>
            <w:r w:rsidR="00E658D9" w:rsidRPr="00247FDF">
              <w:rPr>
                <w:rFonts w:ascii="Times New Roman" w:hAnsi="Times New Roman"/>
              </w:rPr>
              <w:t xml:space="preserve"> </w:t>
            </w:r>
            <w:r w:rsidRPr="00247FDF">
              <w:rPr>
                <w:rFonts w:ascii="Times New Roman" w:hAnsi="Times New Roman"/>
              </w:rPr>
              <w:t>хром матовый. Размеры:900х881х214 мм.</w:t>
            </w:r>
          </w:p>
          <w:p w:rsidR="005E4A78" w:rsidRPr="00247FDF" w:rsidRDefault="005E4A78" w:rsidP="006A0E6D">
            <w:pPr>
              <w:jc w:val="center"/>
              <w:rPr>
                <w:rFonts w:ascii="Times New Roman" w:hAnsi="Times New Roman"/>
              </w:rPr>
            </w:pPr>
            <w:r w:rsidRPr="00247FDF">
              <w:rPr>
                <w:rFonts w:ascii="Times New Roman" w:hAnsi="Times New Roman"/>
              </w:rPr>
              <w:t xml:space="preserve">Тумба должна состоять из корпуса, фасадов и фурнитуры. </w:t>
            </w:r>
            <w:proofErr w:type="gramStart"/>
            <w:r w:rsidRPr="00247FDF">
              <w:rPr>
                <w:rFonts w:ascii="Times New Roman" w:hAnsi="Times New Roman"/>
              </w:rPr>
              <w:t xml:space="preserve">Корпус должен быть изготовлен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E658D9" w:rsidRPr="00E658D9">
              <w:rPr>
                <w:rFonts w:ascii="Times New Roman" w:hAnsi="Times New Roman"/>
              </w:rPr>
              <w:t>(или эквивалент)</w:t>
            </w:r>
            <w:r w:rsidR="00E658D9" w:rsidRPr="00247FDF">
              <w:rPr>
                <w:rFonts w:ascii="Times New Roman" w:hAnsi="Times New Roman"/>
              </w:rPr>
              <w:t xml:space="preserve"> </w:t>
            </w:r>
            <w:r w:rsidRPr="00247FDF">
              <w:rPr>
                <w:rFonts w:ascii="Times New Roman" w:hAnsi="Times New Roman"/>
              </w:rPr>
              <w:t xml:space="preserve">(цвет – Клен Сахарный Шампань H3860 ST9) не менее 18 мм, фасады должны быть изготовлены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E658D9" w:rsidRPr="00E658D9">
              <w:rPr>
                <w:rFonts w:ascii="Times New Roman" w:hAnsi="Times New Roman"/>
              </w:rPr>
              <w:t>(или эквивалент)</w:t>
            </w:r>
            <w:r w:rsidR="00E658D9"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крепиться к корпусу с помощью петель модели 5069 VR09/110°/105° с заглушкой.</w:t>
            </w:r>
            <w:proofErr w:type="gramEnd"/>
            <w:r w:rsidRPr="00247FDF">
              <w:rPr>
                <w:rFonts w:ascii="Times New Roman" w:hAnsi="Times New Roman"/>
              </w:rPr>
              <w:t xml:space="preserve"> Размеры: 899х816х343 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2336" behindDoc="0" locked="0" layoutInCell="1" allowOverlap="1">
                  <wp:simplePos x="0" y="0"/>
                  <wp:positionH relativeFrom="column">
                    <wp:posOffset>39395</wp:posOffset>
                  </wp:positionH>
                  <wp:positionV relativeFrom="paragraph">
                    <wp:posOffset>153568</wp:posOffset>
                  </wp:positionV>
                  <wp:extent cx="1082371" cy="2157984"/>
                  <wp:effectExtent l="19050" t="0" r="3479" b="0"/>
                  <wp:wrapNone/>
                  <wp:docPr id="160" name="Рисунок 4"/>
                  <wp:cNvGraphicFramePr/>
                  <a:graphic xmlns:a="http://schemas.openxmlformats.org/drawingml/2006/main">
                    <a:graphicData uri="http://schemas.openxmlformats.org/drawingml/2006/picture">
                      <pic:pic xmlns:pic="http://schemas.openxmlformats.org/drawingml/2006/picture">
                        <pic:nvPicPr>
                          <pic:cNvPr id="5" name="Рисунок 4" descr="6735634.jpg"/>
                          <pic:cNvPicPr>
                            <a:picLocks noChangeAspect="1"/>
                          </pic:cNvPicPr>
                        </pic:nvPicPr>
                        <pic:blipFill>
                          <a:blip r:embed="rId12" cstate="print"/>
                          <a:stretch>
                            <a:fillRect/>
                          </a:stretch>
                        </pic:blipFill>
                        <pic:spPr>
                          <a:xfrm>
                            <a:off x="0" y="0"/>
                            <a:ext cx="1082099" cy="2157441"/>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364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4</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Кухонный гарнитур под стандартную встроенную стиральную машину. </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Корпус должен быть выполнен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6A0E6D" w:rsidRPr="00E658D9">
              <w:rPr>
                <w:rFonts w:ascii="Times New Roman" w:hAnsi="Times New Roman"/>
              </w:rPr>
              <w:t>(или эквивалент)</w:t>
            </w:r>
            <w:r w:rsidR="006A0E6D" w:rsidRPr="00247FDF">
              <w:rPr>
                <w:rFonts w:ascii="Times New Roman" w:hAnsi="Times New Roman"/>
              </w:rPr>
              <w:t xml:space="preserve"> </w:t>
            </w:r>
            <w:r w:rsidRPr="00247FDF">
              <w:rPr>
                <w:rFonts w:ascii="Times New Roman" w:hAnsi="Times New Roman"/>
              </w:rPr>
              <w:t xml:space="preserve">(цвет – Платиновый белый W980 ST SM) не менее 18 мм. Фасады – гладкий или фрезерованный МДФ окутанный </w:t>
            </w:r>
            <w:proofErr w:type="spellStart"/>
            <w:r w:rsidRPr="00247FDF">
              <w:rPr>
                <w:rFonts w:ascii="Times New Roman" w:hAnsi="Times New Roman"/>
              </w:rPr>
              <w:t>высопрочной</w:t>
            </w:r>
            <w:proofErr w:type="spellEnd"/>
            <w:r w:rsidRPr="00247FDF">
              <w:rPr>
                <w:rFonts w:ascii="Times New Roman" w:hAnsi="Times New Roman"/>
              </w:rPr>
              <w:t xml:space="preserve"> пленкой ПВХ GL9 AV11H10 «</w:t>
            </w:r>
            <w:proofErr w:type="spellStart"/>
            <w:r w:rsidRPr="00247FDF">
              <w:rPr>
                <w:rFonts w:ascii="Times New Roman" w:hAnsi="Times New Roman"/>
              </w:rPr>
              <w:t>Аволе</w:t>
            </w:r>
            <w:proofErr w:type="spellEnd"/>
            <w:r w:rsidRPr="00247FDF">
              <w:rPr>
                <w:rFonts w:ascii="Times New Roman" w:hAnsi="Times New Roman"/>
              </w:rPr>
              <w:t xml:space="preserve"> Белый»</w:t>
            </w:r>
            <w:r w:rsidR="006A0E6D">
              <w:rPr>
                <w:rFonts w:ascii="Times New Roman" w:hAnsi="Times New Roman"/>
              </w:rPr>
              <w:t xml:space="preserve"> </w:t>
            </w:r>
            <w:r w:rsidR="006A0E6D" w:rsidRPr="00E658D9">
              <w:rPr>
                <w:rFonts w:ascii="Times New Roman" w:hAnsi="Times New Roman"/>
              </w:rPr>
              <w:t>(или эквивалент)</w:t>
            </w:r>
            <w:r w:rsidRPr="00247FDF">
              <w:rPr>
                <w:rFonts w:ascii="Times New Roman" w:hAnsi="Times New Roman"/>
              </w:rPr>
              <w:t xml:space="preserve">, Столешница 28мм </w:t>
            </w:r>
            <w:proofErr w:type="spellStart"/>
            <w:r w:rsidRPr="00247FDF">
              <w:rPr>
                <w:rFonts w:ascii="Times New Roman" w:hAnsi="Times New Roman"/>
              </w:rPr>
              <w:t>Odissey</w:t>
            </w:r>
            <w:proofErr w:type="spellEnd"/>
            <w:r w:rsidR="006A0E6D">
              <w:rPr>
                <w:rFonts w:ascii="Times New Roman" w:hAnsi="Times New Roman"/>
              </w:rPr>
              <w:t xml:space="preserve"> </w:t>
            </w:r>
            <w:r w:rsidR="006A0E6D" w:rsidRPr="00E658D9">
              <w:rPr>
                <w:rFonts w:ascii="Times New Roman" w:hAnsi="Times New Roman"/>
              </w:rPr>
              <w:t>(или эквивалент)</w:t>
            </w:r>
            <w:r w:rsidRPr="00247FDF">
              <w:rPr>
                <w:rFonts w:ascii="Times New Roman" w:hAnsi="Times New Roman"/>
              </w:rPr>
              <w:t>. Верхние модули: высота – 715 мм, глубина – 300 мм. Нижние модули: высота – 845 мм, глубина – 600±5 мм (с учетом столешницы) /500 мм (ширина боковины модуля).</w:t>
            </w:r>
            <w:r w:rsidR="006A0E6D">
              <w:rPr>
                <w:rFonts w:ascii="Times New Roman" w:hAnsi="Times New Roman"/>
              </w:rPr>
              <w:t xml:space="preserve"> </w:t>
            </w:r>
            <w:r w:rsidRPr="00247FDF">
              <w:rPr>
                <w:rFonts w:ascii="Times New Roman" w:hAnsi="Times New Roman"/>
              </w:rPr>
              <w:t>Корпус нижних шкафов – на регулируемой опоре (H100) с цоколем МДМ 10.5075 4M</w:t>
            </w:r>
            <w:r w:rsidR="006A0E6D">
              <w:rPr>
                <w:rFonts w:ascii="Times New Roman" w:hAnsi="Times New Roman"/>
              </w:rPr>
              <w:t xml:space="preserve"> </w:t>
            </w:r>
            <w:r w:rsidR="006A0E6D" w:rsidRPr="00E658D9">
              <w:rPr>
                <w:rFonts w:ascii="Times New Roman" w:hAnsi="Times New Roman"/>
              </w:rPr>
              <w:t>(или эквивалент)</w:t>
            </w:r>
            <w:r w:rsidRPr="00247FDF">
              <w:rPr>
                <w:rFonts w:ascii="Times New Roman" w:hAnsi="Times New Roman"/>
              </w:rPr>
              <w:t xml:space="preserve">. Размер кухонного гарнитура изготавливается в зависимости от </w:t>
            </w:r>
            <w:proofErr w:type="spellStart"/>
            <w:r w:rsidRPr="00247FDF">
              <w:rPr>
                <w:rFonts w:ascii="Times New Roman" w:hAnsi="Times New Roman"/>
              </w:rPr>
              <w:t>раммера</w:t>
            </w:r>
            <w:proofErr w:type="spellEnd"/>
            <w:r w:rsidRPr="00247FDF">
              <w:rPr>
                <w:rFonts w:ascii="Times New Roman" w:hAnsi="Times New Roman"/>
              </w:rPr>
              <w:t xml:space="preserve"> помещения и варьируется в пределах 2200-2700 мм. Обязательный состав: шкаф для мойки, для сушки,</w:t>
            </w:r>
            <w:r w:rsidR="006A0E6D">
              <w:rPr>
                <w:rFonts w:ascii="Times New Roman" w:hAnsi="Times New Roman"/>
              </w:rPr>
              <w:t xml:space="preserve"> </w:t>
            </w:r>
            <w:r w:rsidRPr="00247FDF">
              <w:rPr>
                <w:rFonts w:ascii="Times New Roman" w:hAnsi="Times New Roman"/>
              </w:rPr>
              <w:t>вытяжки и столовых приборов.</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3360" behindDoc="0" locked="0" layoutInCell="1" allowOverlap="1">
                  <wp:simplePos x="0" y="0"/>
                  <wp:positionH relativeFrom="column">
                    <wp:posOffset>54026</wp:posOffset>
                  </wp:positionH>
                  <wp:positionV relativeFrom="paragraph">
                    <wp:posOffset>118212</wp:posOffset>
                  </wp:positionV>
                  <wp:extent cx="1136446" cy="1660550"/>
                  <wp:effectExtent l="19050" t="0" r="6554" b="0"/>
                  <wp:wrapNone/>
                  <wp:docPr id="161" name="Рисунок 5"/>
                  <wp:cNvGraphicFramePr/>
                  <a:graphic xmlns:a="http://schemas.openxmlformats.org/drawingml/2006/main">
                    <a:graphicData uri="http://schemas.openxmlformats.org/drawingml/2006/picture">
                      <pic:pic xmlns:pic="http://schemas.openxmlformats.org/drawingml/2006/picture">
                        <pic:nvPicPr>
                          <pic:cNvPr id="6" name="Рисунок 5" descr="9б.jpg"/>
                          <pic:cNvPicPr>
                            <a:picLocks noChangeAspect="1"/>
                          </pic:cNvPicPr>
                        </pic:nvPicPr>
                        <pic:blipFill>
                          <a:blip r:embed="rId13" cstate="print"/>
                          <a:stretch>
                            <a:fillRect/>
                          </a:stretch>
                        </pic:blipFill>
                        <pic:spPr>
                          <a:xfrm>
                            <a:off x="0" y="0"/>
                            <a:ext cx="1136446" cy="1660550"/>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71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5</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Стол обеденный</w:t>
            </w:r>
          </w:p>
        </w:tc>
        <w:tc>
          <w:tcPr>
            <w:tcW w:w="4276" w:type="dxa"/>
            <w:hideMark/>
          </w:tcPr>
          <w:p w:rsidR="006A0E6D" w:rsidRDefault="005E4A78" w:rsidP="006A0E6D">
            <w:pPr>
              <w:jc w:val="center"/>
              <w:rPr>
                <w:rFonts w:ascii="Times New Roman" w:hAnsi="Times New Roman"/>
              </w:rPr>
            </w:pPr>
            <w:r w:rsidRPr="00247FDF">
              <w:rPr>
                <w:rFonts w:ascii="Times New Roman" w:hAnsi="Times New Roman"/>
              </w:rPr>
              <w:br/>
              <w:t xml:space="preserve">Ножки стола изготовлены из высоколегированной стали и окрашены порошковой краской в цвет сатин. </w:t>
            </w:r>
            <w:proofErr w:type="gramStart"/>
            <w:r w:rsidRPr="00247FDF">
              <w:rPr>
                <w:rFonts w:ascii="Times New Roman" w:hAnsi="Times New Roman"/>
              </w:rPr>
              <w:t xml:space="preserve">Столешница изготовлена из МДФ и покрыта пластиком </w:t>
            </w:r>
            <w:proofErr w:type="spellStart"/>
            <w:r w:rsidRPr="00247FDF">
              <w:rPr>
                <w:rFonts w:ascii="Times New Roman" w:hAnsi="Times New Roman"/>
              </w:rPr>
              <w:t>Arpa</w:t>
            </w:r>
            <w:proofErr w:type="spellEnd"/>
            <w:r w:rsidRPr="00247FDF">
              <w:rPr>
                <w:rFonts w:ascii="Times New Roman" w:hAnsi="Times New Roman"/>
              </w:rPr>
              <w:t xml:space="preserve"> 3237 (</w:t>
            </w:r>
            <w:proofErr w:type="spellStart"/>
            <w:r w:rsidRPr="00247FDF">
              <w:rPr>
                <w:rFonts w:ascii="Times New Roman" w:hAnsi="Times New Roman"/>
              </w:rPr>
              <w:t>fin</w:t>
            </w:r>
            <w:proofErr w:type="spellEnd"/>
            <w:r w:rsidRPr="00247FDF">
              <w:rPr>
                <w:rFonts w:ascii="Times New Roman" w:hAnsi="Times New Roman"/>
              </w:rPr>
              <w:t>.</w:t>
            </w:r>
            <w:proofErr w:type="gramEnd"/>
            <w:r w:rsidRPr="00247FDF">
              <w:rPr>
                <w:rFonts w:ascii="Times New Roman" w:hAnsi="Times New Roman"/>
              </w:rPr>
              <w:t xml:space="preserve"> </w:t>
            </w:r>
            <w:proofErr w:type="spellStart"/>
            <w:proofErr w:type="gramStart"/>
            <w:r w:rsidRPr="00247FDF">
              <w:rPr>
                <w:rFonts w:ascii="Times New Roman" w:hAnsi="Times New Roman"/>
              </w:rPr>
              <w:t>Erre</w:t>
            </w:r>
            <w:proofErr w:type="spellEnd"/>
            <w:r w:rsidRPr="00247FDF">
              <w:rPr>
                <w:rFonts w:ascii="Times New Roman" w:hAnsi="Times New Roman"/>
              </w:rPr>
              <w:t>)</w:t>
            </w:r>
            <w:r w:rsidR="006A0E6D" w:rsidRPr="00E658D9">
              <w:rPr>
                <w:rFonts w:ascii="Times New Roman" w:hAnsi="Times New Roman"/>
              </w:rPr>
              <w:t xml:space="preserve"> (или эквивалент)</w:t>
            </w:r>
            <w:r w:rsidRPr="00247FDF">
              <w:rPr>
                <w:rFonts w:ascii="Times New Roman" w:hAnsi="Times New Roman"/>
              </w:rPr>
              <w:t xml:space="preserve">. </w:t>
            </w:r>
            <w:proofErr w:type="gramEnd"/>
          </w:p>
          <w:p w:rsidR="005E4A78" w:rsidRPr="00247FDF" w:rsidRDefault="005E4A78" w:rsidP="006A0E6D">
            <w:pPr>
              <w:jc w:val="center"/>
              <w:rPr>
                <w:rFonts w:ascii="Times New Roman" w:hAnsi="Times New Roman"/>
              </w:rPr>
            </w:pPr>
            <w:r w:rsidRPr="00247FDF">
              <w:rPr>
                <w:rFonts w:ascii="Times New Roman" w:hAnsi="Times New Roman"/>
              </w:rPr>
              <w:t xml:space="preserve">Размеры </w:t>
            </w:r>
            <w:proofErr w:type="spellStart"/>
            <w:r w:rsidRPr="00247FDF">
              <w:rPr>
                <w:rFonts w:ascii="Times New Roman" w:hAnsi="Times New Roman"/>
              </w:rPr>
              <w:t>ш</w:t>
            </w:r>
            <w:proofErr w:type="spellEnd"/>
            <w:r w:rsidRPr="00247FDF">
              <w:rPr>
                <w:rFonts w:ascii="Times New Roman" w:hAnsi="Times New Roman"/>
              </w:rPr>
              <w:t>*г*в: 1200*600*700 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4384" behindDoc="0" locked="0" layoutInCell="1" allowOverlap="1">
                  <wp:simplePos x="0" y="0"/>
                  <wp:positionH relativeFrom="column">
                    <wp:posOffset>54026</wp:posOffset>
                  </wp:positionH>
                  <wp:positionV relativeFrom="paragraph">
                    <wp:posOffset>105181</wp:posOffset>
                  </wp:positionV>
                  <wp:extent cx="1034338" cy="1514246"/>
                  <wp:effectExtent l="19050" t="0" r="0" b="0"/>
                  <wp:wrapNone/>
                  <wp:docPr id="162" name="Рисунок 6"/>
                  <wp:cNvGraphicFramePr/>
                  <a:graphic xmlns:a="http://schemas.openxmlformats.org/drawingml/2006/main">
                    <a:graphicData uri="http://schemas.openxmlformats.org/drawingml/2006/picture">
                      <pic:pic xmlns:pic="http://schemas.openxmlformats.org/drawingml/2006/picture">
                        <pic:nvPicPr>
                          <pic:cNvPr id="7" name="Рисунок 6" descr="456.jpg"/>
                          <pic:cNvPicPr>
                            <a:picLocks noChangeAspect="1"/>
                          </pic:cNvPicPr>
                        </pic:nvPicPr>
                        <pic:blipFill>
                          <a:blip r:embed="rId14" cstate="print"/>
                          <a:stretch>
                            <a:fillRect/>
                          </a:stretch>
                        </pic:blipFill>
                        <pic:spPr>
                          <a:xfrm>
                            <a:off x="0" y="0"/>
                            <a:ext cx="1034338" cy="151424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2971"/>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6</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Табурет</w:t>
            </w:r>
          </w:p>
        </w:tc>
        <w:tc>
          <w:tcPr>
            <w:tcW w:w="4276" w:type="dxa"/>
            <w:hideMark/>
          </w:tcPr>
          <w:p w:rsidR="005E4A78" w:rsidRDefault="005E4A78" w:rsidP="005E4A78">
            <w:pPr>
              <w:jc w:val="center"/>
              <w:rPr>
                <w:rFonts w:ascii="Times New Roman" w:hAnsi="Times New Roman"/>
              </w:rPr>
            </w:pPr>
            <w:r w:rsidRPr="00247FDF">
              <w:rPr>
                <w:rFonts w:ascii="Times New Roman" w:hAnsi="Times New Roman"/>
              </w:rPr>
              <w:br/>
              <w:t xml:space="preserve">Ножки: металл, цвет - сатин. </w:t>
            </w:r>
            <w:r w:rsidRPr="00247FDF">
              <w:rPr>
                <w:rFonts w:ascii="Times New Roman" w:hAnsi="Times New Roman"/>
              </w:rPr>
              <w:br/>
              <w:t xml:space="preserve">Сиденье: основание – фанера не менее 10 мм, </w:t>
            </w:r>
            <w:proofErr w:type="spellStart"/>
            <w:r w:rsidRPr="00247FDF">
              <w:rPr>
                <w:rFonts w:ascii="Times New Roman" w:hAnsi="Times New Roman"/>
              </w:rPr>
              <w:t>пенополиуретан</w:t>
            </w:r>
            <w:proofErr w:type="spellEnd"/>
            <w:r w:rsidRPr="00247FDF">
              <w:rPr>
                <w:rFonts w:ascii="Times New Roman" w:hAnsi="Times New Roman"/>
              </w:rPr>
              <w:t xml:space="preserve"> не менее 25 мм.</w:t>
            </w:r>
            <w:r w:rsidRPr="00247FDF">
              <w:rPr>
                <w:rFonts w:ascii="Times New Roman" w:hAnsi="Times New Roman"/>
              </w:rPr>
              <w:br/>
              <w:t xml:space="preserve">Обивка – кожзаменитель высокопрочный </w:t>
            </w:r>
            <w:proofErr w:type="spellStart"/>
            <w:r w:rsidRPr="00247FDF">
              <w:rPr>
                <w:rFonts w:ascii="Times New Roman" w:hAnsi="Times New Roman"/>
              </w:rPr>
              <w:t>Арпатек</w:t>
            </w:r>
            <w:proofErr w:type="spellEnd"/>
            <w:r w:rsidR="006A0E6D">
              <w:rPr>
                <w:rFonts w:ascii="Times New Roman" w:hAnsi="Times New Roman"/>
              </w:rPr>
              <w:t xml:space="preserve"> </w:t>
            </w:r>
            <w:r w:rsidR="006A0E6D" w:rsidRPr="00E658D9">
              <w:rPr>
                <w:rFonts w:ascii="Times New Roman" w:hAnsi="Times New Roman"/>
              </w:rPr>
              <w:t>(или эквивалент)</w:t>
            </w:r>
            <w:r w:rsidRPr="00247FDF">
              <w:rPr>
                <w:rFonts w:ascii="Times New Roman" w:hAnsi="Times New Roman"/>
              </w:rPr>
              <w:t>, цвет - бежевый.</w:t>
            </w:r>
          </w:p>
          <w:p w:rsidR="006A0E6D" w:rsidRDefault="006A0E6D" w:rsidP="005E4A78">
            <w:pPr>
              <w:jc w:val="center"/>
              <w:rPr>
                <w:rFonts w:ascii="Times New Roman" w:hAnsi="Times New Roman"/>
              </w:rPr>
            </w:pPr>
            <w:r w:rsidRPr="00247FDF">
              <w:rPr>
                <w:rFonts w:ascii="Times New Roman" w:hAnsi="Times New Roman"/>
              </w:rPr>
              <w:t xml:space="preserve">Размеры: 345 </w:t>
            </w:r>
            <w:proofErr w:type="spellStart"/>
            <w:r w:rsidRPr="00247FDF">
              <w:rPr>
                <w:rFonts w:ascii="Times New Roman" w:hAnsi="Times New Roman"/>
              </w:rPr>
              <w:t>х</w:t>
            </w:r>
            <w:proofErr w:type="spellEnd"/>
            <w:r w:rsidRPr="00247FDF">
              <w:rPr>
                <w:rFonts w:ascii="Times New Roman" w:hAnsi="Times New Roman"/>
              </w:rPr>
              <w:t xml:space="preserve"> 345 </w:t>
            </w:r>
            <w:proofErr w:type="spellStart"/>
            <w:r w:rsidRPr="00247FDF">
              <w:rPr>
                <w:rFonts w:ascii="Times New Roman" w:hAnsi="Times New Roman"/>
              </w:rPr>
              <w:t>x</w:t>
            </w:r>
            <w:proofErr w:type="spellEnd"/>
            <w:r w:rsidRPr="00247FDF">
              <w:rPr>
                <w:rFonts w:ascii="Times New Roman" w:hAnsi="Times New Roman"/>
              </w:rPr>
              <w:t xml:space="preserve"> 490 мм (</w:t>
            </w:r>
            <w:proofErr w:type="gramStart"/>
            <w:r w:rsidRPr="00247FDF">
              <w:rPr>
                <w:rFonts w:ascii="Times New Roman" w:hAnsi="Times New Roman"/>
              </w:rPr>
              <w:t>Ш</w:t>
            </w:r>
            <w:proofErr w:type="gramEnd"/>
            <w:r w:rsidRPr="00247FDF">
              <w:rPr>
                <w:rFonts w:ascii="Times New Roman" w:hAnsi="Times New Roman"/>
              </w:rPr>
              <w:t xml:space="preserve"> </w:t>
            </w:r>
            <w:proofErr w:type="spellStart"/>
            <w:r w:rsidRPr="00247FDF">
              <w:rPr>
                <w:rFonts w:ascii="Times New Roman" w:hAnsi="Times New Roman"/>
              </w:rPr>
              <w:t>х</w:t>
            </w:r>
            <w:proofErr w:type="spellEnd"/>
            <w:r w:rsidRPr="00247FDF">
              <w:rPr>
                <w:rFonts w:ascii="Times New Roman" w:hAnsi="Times New Roman"/>
              </w:rPr>
              <w:t xml:space="preserve"> Г </w:t>
            </w:r>
            <w:proofErr w:type="spellStart"/>
            <w:r w:rsidRPr="00247FDF">
              <w:rPr>
                <w:rFonts w:ascii="Times New Roman" w:hAnsi="Times New Roman"/>
              </w:rPr>
              <w:t>х</w:t>
            </w:r>
            <w:proofErr w:type="spellEnd"/>
            <w:r w:rsidRPr="00247FDF">
              <w:rPr>
                <w:rFonts w:ascii="Times New Roman" w:hAnsi="Times New Roman"/>
              </w:rPr>
              <w:t xml:space="preserve"> В)                                         </w:t>
            </w:r>
          </w:p>
          <w:p w:rsidR="006A0E6D" w:rsidRPr="00247FDF" w:rsidRDefault="006A0E6D" w:rsidP="005E4A78">
            <w:pPr>
              <w:jc w:val="center"/>
              <w:rPr>
                <w:rFonts w:ascii="Times New Roman" w:hAnsi="Times New Roman"/>
              </w:rPr>
            </w:pP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5408" behindDoc="0" locked="0" layoutInCell="1" allowOverlap="1">
                  <wp:simplePos x="0" y="0"/>
                  <wp:positionH relativeFrom="column">
                    <wp:posOffset>178237</wp:posOffset>
                  </wp:positionH>
                  <wp:positionV relativeFrom="paragraph">
                    <wp:posOffset>131039</wp:posOffset>
                  </wp:positionV>
                  <wp:extent cx="1016812" cy="1689176"/>
                  <wp:effectExtent l="19050" t="0" r="0" b="0"/>
                  <wp:wrapNone/>
                  <wp:docPr id="163" name="Рисунок 7"/>
                  <wp:cNvGraphicFramePr/>
                  <a:graphic xmlns:a="http://schemas.openxmlformats.org/drawingml/2006/main">
                    <a:graphicData uri="http://schemas.openxmlformats.org/drawingml/2006/picture">
                      <pic:pic xmlns:pic="http://schemas.openxmlformats.org/drawingml/2006/picture">
                        <pic:nvPicPr>
                          <pic:cNvPr id="8" name="Рисунок 7" descr="456.jpg"/>
                          <pic:cNvPicPr>
                            <a:picLocks noChangeAspect="1"/>
                          </pic:cNvPicPr>
                        </pic:nvPicPr>
                        <pic:blipFill>
                          <a:blip r:embed="rId15" cstate="print"/>
                          <a:srcRect l="6024" t="16870" r="45181" b="16146"/>
                          <a:stretch>
                            <a:fillRect/>
                          </a:stretch>
                        </pic:blipFill>
                        <pic:spPr>
                          <a:xfrm>
                            <a:off x="0" y="0"/>
                            <a:ext cx="1016812" cy="168917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672</w:t>
            </w:r>
          </w:p>
        </w:tc>
      </w:tr>
      <w:tr w:rsidR="005E4A78" w:rsidRPr="00247FDF" w:rsidTr="0007012F">
        <w:trPr>
          <w:trHeight w:val="319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7</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Вытяжка</w:t>
            </w:r>
          </w:p>
        </w:tc>
        <w:tc>
          <w:tcPr>
            <w:tcW w:w="4276" w:type="dxa"/>
            <w:hideMark/>
          </w:tcPr>
          <w:p w:rsidR="006A0E6D" w:rsidRDefault="005E4A78" w:rsidP="005E4A78">
            <w:pPr>
              <w:jc w:val="center"/>
              <w:rPr>
                <w:rFonts w:ascii="Times New Roman" w:hAnsi="Times New Roman"/>
              </w:rPr>
            </w:pPr>
            <w:r w:rsidRPr="00247FDF">
              <w:rPr>
                <w:rFonts w:ascii="Times New Roman" w:hAnsi="Times New Roman"/>
              </w:rPr>
              <w:t xml:space="preserve">Вытяжка включает в себя один двигатель с 3-мя скоростями с производительностью 800 куб </w:t>
            </w:r>
            <w:proofErr w:type="gramStart"/>
            <w:r w:rsidRPr="00247FDF">
              <w:rPr>
                <w:rFonts w:ascii="Times New Roman" w:hAnsi="Times New Roman"/>
              </w:rPr>
              <w:t>м</w:t>
            </w:r>
            <w:proofErr w:type="gramEnd"/>
            <w:r w:rsidRPr="00247FDF">
              <w:rPr>
                <w:rFonts w:ascii="Times New Roman" w:hAnsi="Times New Roman"/>
              </w:rPr>
              <w:t xml:space="preserve">/ч и потребляемой мощностью 225 Вт, режим работы отвод (циркуляция), механическое управление (ползунковое). Также вытяжка имеет освещение (две лампы накаливания по 40 Вт), фильтр жировой (угольный) и </w:t>
            </w:r>
            <w:proofErr w:type="spellStart"/>
            <w:r w:rsidRPr="00247FDF">
              <w:rPr>
                <w:rFonts w:ascii="Times New Roman" w:hAnsi="Times New Roman"/>
              </w:rPr>
              <w:t>антивозвратный</w:t>
            </w:r>
            <w:proofErr w:type="spellEnd"/>
            <w:r w:rsidRPr="00247FDF">
              <w:rPr>
                <w:rFonts w:ascii="Times New Roman" w:hAnsi="Times New Roman"/>
              </w:rPr>
              <w:t xml:space="preserve"> клапан. Установка </w:t>
            </w:r>
            <w:proofErr w:type="spellStart"/>
            <w:r w:rsidRPr="00247FDF">
              <w:rPr>
                <w:rFonts w:ascii="Times New Roman" w:hAnsi="Times New Roman"/>
              </w:rPr>
              <w:t>пристенная</w:t>
            </w:r>
            <w:proofErr w:type="spellEnd"/>
            <w:r w:rsidRPr="00247FDF">
              <w:rPr>
                <w:rFonts w:ascii="Times New Roman" w:hAnsi="Times New Roman"/>
              </w:rPr>
              <w:t xml:space="preserve">. Максимальный уровень шума 56 </w:t>
            </w:r>
            <w:proofErr w:type="spellStart"/>
            <w:r w:rsidRPr="00247FDF">
              <w:rPr>
                <w:rFonts w:ascii="Times New Roman" w:hAnsi="Times New Roman"/>
              </w:rPr>
              <w:t>Дб</w:t>
            </w:r>
            <w:proofErr w:type="spellEnd"/>
            <w:r w:rsidRPr="00247FDF">
              <w:rPr>
                <w:rFonts w:ascii="Times New Roman" w:hAnsi="Times New Roman"/>
              </w:rPr>
              <w:t>.</w:t>
            </w:r>
          </w:p>
          <w:p w:rsidR="006A0E6D" w:rsidRDefault="005E4A78" w:rsidP="005E4A78">
            <w:pPr>
              <w:jc w:val="center"/>
              <w:rPr>
                <w:rFonts w:ascii="Times New Roman" w:hAnsi="Times New Roman"/>
              </w:rPr>
            </w:pPr>
            <w:r w:rsidRPr="00247FDF">
              <w:rPr>
                <w:rFonts w:ascii="Times New Roman" w:hAnsi="Times New Roman"/>
              </w:rPr>
              <w:t xml:space="preserve">Цвет белый. </w:t>
            </w:r>
          </w:p>
          <w:p w:rsidR="005E4A78" w:rsidRPr="00247FDF" w:rsidRDefault="005E4A78" w:rsidP="005E4A78">
            <w:pPr>
              <w:jc w:val="center"/>
              <w:rPr>
                <w:rFonts w:ascii="Times New Roman" w:hAnsi="Times New Roman"/>
              </w:rPr>
            </w:pPr>
            <w:r w:rsidRPr="00247FDF">
              <w:rPr>
                <w:rFonts w:ascii="Times New Roman" w:hAnsi="Times New Roman"/>
              </w:rPr>
              <w:t>Размеры в*</w:t>
            </w:r>
            <w:proofErr w:type="spellStart"/>
            <w:r w:rsidRPr="00247FDF">
              <w:rPr>
                <w:rFonts w:ascii="Times New Roman" w:hAnsi="Times New Roman"/>
              </w:rPr>
              <w:t>ш</w:t>
            </w:r>
            <w:proofErr w:type="spellEnd"/>
            <w:r w:rsidRPr="00247FDF">
              <w:rPr>
                <w:rFonts w:ascii="Times New Roman" w:hAnsi="Times New Roman"/>
              </w:rPr>
              <w:t>*</w:t>
            </w:r>
            <w:proofErr w:type="spellStart"/>
            <w:r w:rsidRPr="00247FDF">
              <w:rPr>
                <w:rFonts w:ascii="Times New Roman" w:hAnsi="Times New Roman"/>
              </w:rPr>
              <w:t>д</w:t>
            </w:r>
            <w:proofErr w:type="spellEnd"/>
            <w:r w:rsidRPr="00247FDF">
              <w:rPr>
                <w:rFonts w:ascii="Times New Roman" w:hAnsi="Times New Roman"/>
              </w:rPr>
              <w:t xml:space="preserve">: 1000*590*500 мм. Ширина встраивания 600 мм. Вес 8,2 кг. </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6432" behindDoc="0" locked="0" layoutInCell="1" allowOverlap="1">
                  <wp:simplePos x="0" y="0"/>
                  <wp:positionH relativeFrom="column">
                    <wp:posOffset>120168</wp:posOffset>
                  </wp:positionH>
                  <wp:positionV relativeFrom="paragraph">
                    <wp:posOffset>259012</wp:posOffset>
                  </wp:positionV>
                  <wp:extent cx="1077925" cy="1375257"/>
                  <wp:effectExtent l="19050" t="0" r="7925" b="0"/>
                  <wp:wrapNone/>
                  <wp:docPr id="164" name="Рисунок 8"/>
                  <wp:cNvGraphicFramePr/>
                  <a:graphic xmlns:a="http://schemas.openxmlformats.org/drawingml/2006/main">
                    <a:graphicData uri="http://schemas.openxmlformats.org/drawingml/2006/picture">
                      <pic:pic xmlns:pic="http://schemas.openxmlformats.org/drawingml/2006/picture">
                        <pic:nvPicPr>
                          <pic:cNvPr id="9" name="Рисунок 8" descr="Картинки по запросу вытяжка кухонная elikor"/>
                          <pic:cNvPicPr/>
                        </pic:nvPicPr>
                        <pic:blipFill>
                          <a:blip r:embed="rId16" cstate="print"/>
                          <a:srcRect/>
                          <a:stretch>
                            <a:fillRect/>
                          </a:stretch>
                        </pic:blipFill>
                        <pic:spPr bwMode="auto">
                          <a:xfrm>
                            <a:off x="0" y="0"/>
                            <a:ext cx="1077925" cy="1375257"/>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26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8</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Мойка</w:t>
            </w:r>
          </w:p>
        </w:tc>
        <w:tc>
          <w:tcPr>
            <w:tcW w:w="4276"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Мойка-кухонная</w:t>
            </w:r>
            <w:proofErr w:type="spellEnd"/>
            <w:r w:rsidRPr="00247FDF">
              <w:rPr>
                <w:rFonts w:ascii="Times New Roman" w:hAnsi="Times New Roman"/>
              </w:rPr>
              <w:t>, врезная, глянцевая</w:t>
            </w:r>
            <w:r w:rsidRPr="00247FDF">
              <w:rPr>
                <w:rFonts w:ascii="Times New Roman" w:hAnsi="Times New Roman"/>
              </w:rPr>
              <w:br/>
              <w:t>Материал Нержавеющая сталь 0,8 мм, поверхность: шелк</w:t>
            </w:r>
            <w:r w:rsidRPr="00247FDF">
              <w:rPr>
                <w:rFonts w:ascii="Times New Roman" w:hAnsi="Times New Roman"/>
              </w:rPr>
              <w:br/>
              <w:t>Размеры Ø 57 см</w:t>
            </w:r>
            <w:r w:rsidRPr="00247FDF">
              <w:rPr>
                <w:rFonts w:ascii="Times New Roman" w:hAnsi="Times New Roman"/>
              </w:rPr>
              <w:br/>
              <w:t>Размеры чаши Ø 45 см</w:t>
            </w:r>
            <w:r w:rsidRPr="00247FDF">
              <w:rPr>
                <w:rFonts w:ascii="Times New Roman" w:hAnsi="Times New Roman"/>
              </w:rPr>
              <w:br/>
              <w:t>Вырез под мойку</w:t>
            </w:r>
            <w:proofErr w:type="gramStart"/>
            <w:r w:rsidRPr="00247FDF">
              <w:rPr>
                <w:rFonts w:ascii="Times New Roman" w:hAnsi="Times New Roman"/>
              </w:rPr>
              <w:t xml:space="preserve"> П</w:t>
            </w:r>
            <w:proofErr w:type="gramEnd"/>
            <w:r w:rsidRPr="00247FDF">
              <w:rPr>
                <w:rFonts w:ascii="Times New Roman" w:hAnsi="Times New Roman"/>
              </w:rPr>
              <w:t>о шаблону</w:t>
            </w:r>
            <w:r w:rsidRPr="00247FDF">
              <w:rPr>
                <w:rFonts w:ascii="Times New Roman" w:hAnsi="Times New Roman"/>
              </w:rPr>
              <w:br/>
              <w:t>Глубина мойки 20 см</w:t>
            </w:r>
            <w:r w:rsidRPr="00247FDF">
              <w:rPr>
                <w:rFonts w:ascii="Times New Roman" w:hAnsi="Times New Roman"/>
              </w:rPr>
              <w:br/>
              <w:t>Комплектация Уплотнительная прокладка, крепления</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7456" behindDoc="0" locked="0" layoutInCell="1" allowOverlap="1">
                  <wp:simplePos x="0" y="0"/>
                  <wp:positionH relativeFrom="column">
                    <wp:posOffset>-48386</wp:posOffset>
                  </wp:positionH>
                  <wp:positionV relativeFrom="paragraph">
                    <wp:posOffset>308356</wp:posOffset>
                  </wp:positionV>
                  <wp:extent cx="1246480" cy="929030"/>
                  <wp:effectExtent l="19050" t="0" r="0" b="0"/>
                  <wp:wrapNone/>
                  <wp:docPr id="165" name="Рисунок 9"/>
                  <wp:cNvGraphicFramePr/>
                  <a:graphic xmlns:a="http://schemas.openxmlformats.org/drawingml/2006/main">
                    <a:graphicData uri="http://schemas.openxmlformats.org/drawingml/2006/picture">
                      <pic:pic xmlns:pic="http://schemas.openxmlformats.org/drawingml/2006/picture">
                        <pic:nvPicPr>
                          <pic:cNvPr id="10" name="Рисунок 9" descr="https://mdata.yandex.net/i?path=b1012103218_img_id409239195305782472.jpeg"/>
                          <pic:cNvPicPr/>
                        </pic:nvPicPr>
                        <pic:blipFill>
                          <a:blip r:embed="rId17"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a:stretch>
                            <a:fillRect/>
                          </a:stretch>
                        </pic:blipFill>
                        <pic:spPr bwMode="auto">
                          <a:xfrm>
                            <a:off x="0" y="0"/>
                            <a:ext cx="1246480" cy="929030"/>
                          </a:xfrm>
                          <a:prstGeom prst="rect">
                            <a:avLst/>
                          </a:prstGeom>
                          <a:noFill/>
                          <a:ln>
                            <a:noFill/>
                          </a:ln>
                          <a:extLst/>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385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9</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Сифон</w:t>
            </w:r>
          </w:p>
        </w:tc>
        <w:tc>
          <w:tcPr>
            <w:tcW w:w="4276" w:type="dxa"/>
            <w:hideMark/>
          </w:tcPr>
          <w:p w:rsidR="005E4A78" w:rsidRPr="00247FDF" w:rsidRDefault="005E4A78" w:rsidP="006A0E6D">
            <w:pPr>
              <w:jc w:val="center"/>
              <w:rPr>
                <w:rFonts w:ascii="Times New Roman" w:hAnsi="Times New Roman"/>
              </w:rPr>
            </w:pPr>
            <w:r w:rsidRPr="00247FDF">
              <w:rPr>
                <w:rFonts w:ascii="Times New Roman" w:hAnsi="Times New Roman"/>
              </w:rPr>
              <w:t>Вид сифона для раковины  бутылочный</w:t>
            </w:r>
            <w:r w:rsidRPr="00247FDF">
              <w:rPr>
                <w:rFonts w:ascii="Times New Roman" w:hAnsi="Times New Roman"/>
              </w:rPr>
              <w:br/>
              <w:t xml:space="preserve">Высота, </w:t>
            </w:r>
            <w:r w:rsidR="006A0E6D">
              <w:rPr>
                <w:rFonts w:ascii="Times New Roman" w:hAnsi="Times New Roman"/>
              </w:rPr>
              <w:t xml:space="preserve">25 </w:t>
            </w:r>
            <w:r w:rsidRPr="00247FDF">
              <w:rPr>
                <w:rFonts w:ascii="Times New Roman" w:hAnsi="Times New Roman"/>
              </w:rPr>
              <w:t>см</w:t>
            </w:r>
            <w:r w:rsidRPr="00247FDF">
              <w:rPr>
                <w:rFonts w:ascii="Times New Roman" w:hAnsi="Times New Roman"/>
              </w:rPr>
              <w:br/>
              <w:t xml:space="preserve">Длина, </w:t>
            </w:r>
            <w:r w:rsidR="006A0E6D">
              <w:rPr>
                <w:rFonts w:ascii="Times New Roman" w:hAnsi="Times New Roman"/>
              </w:rPr>
              <w:t>35 см</w:t>
            </w:r>
            <w:proofErr w:type="gramStart"/>
            <w:r w:rsidRPr="00247FDF">
              <w:rPr>
                <w:rFonts w:ascii="Times New Roman" w:hAnsi="Times New Roman"/>
              </w:rPr>
              <w:br/>
              <w:t>Д</w:t>
            </w:r>
            <w:proofErr w:type="gramEnd"/>
            <w:r w:rsidRPr="00247FDF">
              <w:rPr>
                <w:rFonts w:ascii="Times New Roman" w:hAnsi="Times New Roman"/>
              </w:rPr>
              <w:t>ля слива диаметром 11</w:t>
            </w:r>
            <w:r w:rsidR="006A0E6D">
              <w:rPr>
                <w:rFonts w:ascii="Times New Roman" w:hAnsi="Times New Roman"/>
              </w:rPr>
              <w:t xml:space="preserve"> см</w:t>
            </w:r>
            <w:r w:rsidRPr="00247FDF">
              <w:rPr>
                <w:rFonts w:ascii="Times New Roman" w:hAnsi="Times New Roman"/>
              </w:rPr>
              <w:br/>
              <w:t>Диаметр подключения,</w:t>
            </w:r>
            <w:r w:rsidR="006A0E6D">
              <w:rPr>
                <w:rFonts w:ascii="Times New Roman" w:hAnsi="Times New Roman"/>
              </w:rPr>
              <w:t xml:space="preserve"> 4</w:t>
            </w:r>
            <w:r w:rsidRPr="00247FDF">
              <w:rPr>
                <w:rFonts w:ascii="Times New Roman" w:hAnsi="Times New Roman"/>
              </w:rPr>
              <w:t xml:space="preserve"> см</w:t>
            </w:r>
            <w:r w:rsidRPr="00247FDF">
              <w:rPr>
                <w:rFonts w:ascii="Times New Roman" w:hAnsi="Times New Roman"/>
              </w:rPr>
              <w:br/>
            </w:r>
            <w:proofErr w:type="spellStart"/>
            <w:r w:rsidRPr="00247FDF">
              <w:rPr>
                <w:rFonts w:ascii="Times New Roman" w:hAnsi="Times New Roman"/>
              </w:rPr>
              <w:t>Гидрозатвор</w:t>
            </w:r>
            <w:proofErr w:type="spellEnd"/>
            <w:r w:rsidRPr="00247FDF">
              <w:rPr>
                <w:rFonts w:ascii="Times New Roman" w:hAnsi="Times New Roman"/>
              </w:rPr>
              <w:t xml:space="preserve">  есть</w:t>
            </w:r>
            <w:r w:rsidRPr="00247FDF">
              <w:rPr>
                <w:rFonts w:ascii="Times New Roman" w:hAnsi="Times New Roman"/>
              </w:rPr>
              <w:br/>
              <w:t xml:space="preserve">Регулировка по высоте, </w:t>
            </w:r>
            <w:r w:rsidR="006A0E6D">
              <w:rPr>
                <w:rFonts w:ascii="Times New Roman" w:hAnsi="Times New Roman"/>
              </w:rPr>
              <w:t>6 см</w:t>
            </w:r>
            <w:r w:rsidRPr="00247FDF">
              <w:rPr>
                <w:rFonts w:ascii="Times New Roman" w:hAnsi="Times New Roman"/>
              </w:rPr>
              <w:br/>
              <w:t>Оснащение</w:t>
            </w:r>
            <w:r w:rsidR="006A0E6D">
              <w:rPr>
                <w:rFonts w:ascii="Times New Roman" w:hAnsi="Times New Roman"/>
              </w:rPr>
              <w:t>:</w:t>
            </w:r>
            <w:r w:rsidRPr="00247FDF">
              <w:rPr>
                <w:rFonts w:ascii="Times New Roman" w:hAnsi="Times New Roman"/>
              </w:rPr>
              <w:t xml:space="preserve"> перелив для раковины</w:t>
            </w:r>
            <w:r w:rsidRPr="00247FDF">
              <w:rPr>
                <w:rFonts w:ascii="Times New Roman" w:hAnsi="Times New Roman"/>
              </w:rPr>
              <w:br/>
              <w:t>Дополнительные функции: возможность регулировки по высоте, с нержавеющей чашкой</w:t>
            </w:r>
            <w:r w:rsidRPr="00247FDF">
              <w:rPr>
                <w:rFonts w:ascii="Times New Roman" w:hAnsi="Times New Roman"/>
              </w:rPr>
              <w:br/>
              <w:t>Количество отводов 1</w:t>
            </w:r>
            <w:r w:rsidRPr="00247FDF">
              <w:rPr>
                <w:rFonts w:ascii="Times New Roman" w:hAnsi="Times New Roman"/>
              </w:rPr>
              <w:br/>
              <w:t xml:space="preserve">Изгиб отвода, </w:t>
            </w:r>
            <w:r w:rsidR="006A0E6D">
              <w:rPr>
                <w:rFonts w:ascii="Times New Roman" w:hAnsi="Times New Roman"/>
              </w:rPr>
              <w:t>90</w:t>
            </w:r>
            <w:r w:rsidRPr="00247FDF">
              <w:rPr>
                <w:rFonts w:ascii="Times New Roman" w:hAnsi="Times New Roman"/>
              </w:rPr>
              <w:t>°</w:t>
            </w:r>
            <w:r w:rsidRPr="00247FDF">
              <w:rPr>
                <w:rFonts w:ascii="Times New Roman" w:hAnsi="Times New Roman"/>
              </w:rPr>
              <w:br/>
              <w:t>Материал</w:t>
            </w:r>
            <w:r w:rsidR="006A0E6D">
              <w:rPr>
                <w:rFonts w:ascii="Times New Roman" w:hAnsi="Times New Roman"/>
              </w:rPr>
              <w:t>:</w:t>
            </w:r>
            <w:r w:rsidRPr="00247FDF">
              <w:rPr>
                <w:rFonts w:ascii="Times New Roman" w:hAnsi="Times New Roman"/>
              </w:rPr>
              <w:t xml:space="preserve"> полипропилен</w:t>
            </w:r>
            <w:r w:rsidRPr="00247FDF">
              <w:rPr>
                <w:rFonts w:ascii="Times New Roman" w:hAnsi="Times New Roman"/>
              </w:rPr>
              <w:br/>
              <w:t>Форма круглая</w:t>
            </w:r>
            <w:r w:rsidRPr="00247FDF">
              <w:rPr>
                <w:rFonts w:ascii="Times New Roman" w:hAnsi="Times New Roman"/>
              </w:rPr>
              <w:br/>
              <w:t>Цвет белый</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8480" behindDoc="0" locked="0" layoutInCell="1" allowOverlap="1">
                  <wp:simplePos x="0" y="0"/>
                  <wp:positionH relativeFrom="column">
                    <wp:posOffset>61646</wp:posOffset>
                  </wp:positionH>
                  <wp:positionV relativeFrom="paragraph">
                    <wp:posOffset>340843</wp:posOffset>
                  </wp:positionV>
                  <wp:extent cx="1137716" cy="1865376"/>
                  <wp:effectExtent l="19050" t="0" r="5284" b="0"/>
                  <wp:wrapNone/>
                  <wp:docPr id="166"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descr="856786.png"/>
                          <pic:cNvPicPr>
                            <a:picLocks noChangeAspect="1"/>
                          </pic:cNvPicPr>
                        </pic:nvPicPr>
                        <pic:blipFill>
                          <a:blip r:embed="rId18" cstate="print"/>
                          <a:stretch>
                            <a:fillRect/>
                          </a:stretch>
                        </pic:blipFill>
                        <pic:spPr>
                          <a:xfrm>
                            <a:off x="0" y="0"/>
                            <a:ext cx="1137716" cy="186537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6A0E6D">
        <w:trPr>
          <w:trHeight w:val="4141"/>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10</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Смеситель</w:t>
            </w:r>
          </w:p>
        </w:tc>
        <w:tc>
          <w:tcPr>
            <w:tcW w:w="4276" w:type="dxa"/>
            <w:hideMark/>
          </w:tcPr>
          <w:p w:rsidR="005E4A78" w:rsidRPr="00247FDF" w:rsidRDefault="005E4A78" w:rsidP="006A0E6D">
            <w:pPr>
              <w:jc w:val="center"/>
              <w:rPr>
                <w:rFonts w:ascii="Times New Roman" w:hAnsi="Times New Roman"/>
              </w:rPr>
            </w:pPr>
            <w:r w:rsidRPr="00247FDF">
              <w:rPr>
                <w:rFonts w:ascii="Times New Roman" w:hAnsi="Times New Roman"/>
              </w:rPr>
              <w:t xml:space="preserve">Вес, </w:t>
            </w:r>
            <w:proofErr w:type="gramStart"/>
            <w:r w:rsidRPr="00247FDF">
              <w:rPr>
                <w:rFonts w:ascii="Times New Roman" w:hAnsi="Times New Roman"/>
              </w:rPr>
              <w:t>кг</w:t>
            </w:r>
            <w:proofErr w:type="gramEnd"/>
            <w:r w:rsidRPr="00247FDF">
              <w:rPr>
                <w:rFonts w:ascii="Times New Roman" w:hAnsi="Times New Roman"/>
              </w:rPr>
              <w:t>: 1.15</w:t>
            </w:r>
            <w:r w:rsidRPr="00247FDF">
              <w:rPr>
                <w:rFonts w:ascii="Times New Roman" w:hAnsi="Times New Roman"/>
              </w:rPr>
              <w:br/>
              <w:t>Функция: Однорычажный смеситель</w:t>
            </w:r>
            <w:r w:rsidRPr="00247FDF">
              <w:rPr>
                <w:rFonts w:ascii="Times New Roman" w:hAnsi="Times New Roman"/>
              </w:rPr>
              <w:br/>
              <w:t>Механизм: Картридж 40 мм с двумя положениями и центральным открытием холодной воды</w:t>
            </w:r>
            <w:r w:rsidRPr="00247FDF">
              <w:rPr>
                <w:rFonts w:ascii="Times New Roman" w:hAnsi="Times New Roman"/>
              </w:rPr>
              <w:br/>
              <w:t>Цвет: Хромированный</w:t>
            </w:r>
            <w:r w:rsidRPr="00247FDF">
              <w:rPr>
                <w:rFonts w:ascii="Times New Roman" w:hAnsi="Times New Roman"/>
              </w:rPr>
              <w:br/>
              <w:t xml:space="preserve">Стиль: </w:t>
            </w:r>
            <w:proofErr w:type="gramStart"/>
            <w:r w:rsidRPr="00247FDF">
              <w:rPr>
                <w:rFonts w:ascii="Times New Roman" w:hAnsi="Times New Roman"/>
              </w:rPr>
              <w:t>Классический</w:t>
            </w:r>
            <w:r w:rsidRPr="00247FDF">
              <w:rPr>
                <w:rFonts w:ascii="Times New Roman" w:hAnsi="Times New Roman"/>
              </w:rPr>
              <w:br/>
              <w:t>Общая высота (см): 25</w:t>
            </w:r>
            <w:r w:rsidRPr="00247FDF">
              <w:rPr>
                <w:rFonts w:ascii="Times New Roman" w:hAnsi="Times New Roman"/>
              </w:rPr>
              <w:br/>
              <w:t>Тип монтажа: 2 крепежных стержня</w:t>
            </w:r>
            <w:r w:rsidRPr="00247FDF">
              <w:rPr>
                <w:rFonts w:ascii="Times New Roman" w:hAnsi="Times New Roman"/>
              </w:rPr>
              <w:br/>
              <w:t>Цветовая палитра:</w:t>
            </w:r>
            <w:proofErr w:type="gramEnd"/>
            <w:r w:rsidRPr="00247FDF">
              <w:rPr>
                <w:rFonts w:ascii="Times New Roman" w:hAnsi="Times New Roman"/>
              </w:rPr>
              <w:t xml:space="preserve"> Серый / Серебристый</w:t>
            </w:r>
            <w:r w:rsidRPr="00247FDF">
              <w:rPr>
                <w:rFonts w:ascii="Times New Roman" w:hAnsi="Times New Roman"/>
              </w:rPr>
              <w:br/>
              <w:t>Основной материал: Латунь</w:t>
            </w:r>
            <w:r w:rsidRPr="00247FDF">
              <w:rPr>
                <w:rFonts w:ascii="Times New Roman" w:hAnsi="Times New Roman"/>
              </w:rPr>
              <w:br/>
              <w:t>Общая ширина (</w:t>
            </w:r>
            <w:proofErr w:type="gramStart"/>
            <w:r w:rsidRPr="00247FDF">
              <w:rPr>
                <w:rFonts w:ascii="Times New Roman" w:hAnsi="Times New Roman"/>
              </w:rPr>
              <w:t>см</w:t>
            </w:r>
            <w:proofErr w:type="gramEnd"/>
            <w:r w:rsidRPr="00247FDF">
              <w:rPr>
                <w:rFonts w:ascii="Times New Roman" w:hAnsi="Times New Roman"/>
              </w:rPr>
              <w:t>): 22</w:t>
            </w:r>
            <w:r w:rsidRPr="00247FDF">
              <w:rPr>
                <w:rFonts w:ascii="Times New Roman" w:hAnsi="Times New Roman"/>
              </w:rPr>
              <w:br/>
              <w:t>Материал ручки: ЦАМ (цинк-алюминий-медь)</w:t>
            </w:r>
            <w:r w:rsidRPr="00247FDF">
              <w:rPr>
                <w:rFonts w:ascii="Times New Roman" w:hAnsi="Times New Roman"/>
              </w:rPr>
              <w:br/>
              <w:t>Тип упаковки: Коробка</w:t>
            </w:r>
            <w:r w:rsidRPr="00247FDF">
              <w:rPr>
                <w:rFonts w:ascii="Times New Roman" w:hAnsi="Times New Roman"/>
              </w:rPr>
              <w:br/>
              <w:t>Тип продукта: Кухонный кран-смеситель</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69504" behindDoc="0" locked="0" layoutInCell="1" allowOverlap="1">
                  <wp:simplePos x="0" y="0"/>
                  <wp:positionH relativeFrom="column">
                    <wp:posOffset>-11811</wp:posOffset>
                  </wp:positionH>
                  <wp:positionV relativeFrom="paragraph">
                    <wp:posOffset>361442</wp:posOffset>
                  </wp:positionV>
                  <wp:extent cx="1092860" cy="1689811"/>
                  <wp:effectExtent l="19050" t="0" r="0" b="0"/>
                  <wp:wrapNone/>
                  <wp:docPr id="167" name="Picture 2"/>
                  <wp:cNvGraphicFramePr/>
                  <a:graphic xmlns:a="http://schemas.openxmlformats.org/drawingml/2006/main">
                    <a:graphicData uri="http://schemas.openxmlformats.org/drawingml/2006/picture">
                      <pic:pic xmlns:pic="http://schemas.openxmlformats.org/drawingml/2006/picture">
                        <pic:nvPicPr>
                          <pic:cNvPr id="1026" name="Picture 2" descr="ÐÐ°ÑÑÐ¸Ð½ÐºÐ¸ Ð¿Ð¾ Ð·Ð°Ð¿ÑÐ¾ÑÑ Delinia Kalo"/>
                          <pic:cNvPicPr>
                            <a:picLocks noChangeAspect="1" noChangeArrowheads="1"/>
                          </pic:cNvPicPr>
                        </pic:nvPicPr>
                        <pic:blipFill>
                          <a:blip r:embed="rId19" cstate="print"/>
                          <a:srcRect/>
                          <a:stretch>
                            <a:fillRect/>
                          </a:stretch>
                        </pic:blipFill>
                        <pic:spPr bwMode="auto">
                          <a:xfrm>
                            <a:off x="0" y="0"/>
                            <a:ext cx="1092734" cy="1689616"/>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433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Кран </w:t>
            </w:r>
            <w:proofErr w:type="spellStart"/>
            <w:r w:rsidRPr="00247FDF">
              <w:rPr>
                <w:rFonts w:ascii="Times New Roman" w:hAnsi="Times New Roman"/>
              </w:rPr>
              <w:t>шаровый</w:t>
            </w:r>
            <w:proofErr w:type="spellEnd"/>
            <w:r w:rsidRPr="00247FDF">
              <w:rPr>
                <w:rFonts w:ascii="Times New Roman" w:hAnsi="Times New Roman"/>
              </w:rPr>
              <w:t xml:space="preserve"> для кухни</w:t>
            </w:r>
          </w:p>
        </w:tc>
        <w:tc>
          <w:tcPr>
            <w:tcW w:w="4276" w:type="dxa"/>
            <w:hideMark/>
          </w:tcPr>
          <w:p w:rsidR="005E4A78" w:rsidRPr="00247FDF" w:rsidRDefault="005E4A78" w:rsidP="006A0E6D">
            <w:pPr>
              <w:jc w:val="center"/>
              <w:rPr>
                <w:rFonts w:ascii="Times New Roman" w:hAnsi="Times New Roman"/>
              </w:rPr>
            </w:pPr>
            <w:proofErr w:type="gramStart"/>
            <w:r w:rsidRPr="00247FDF">
              <w:rPr>
                <w:rFonts w:ascii="Times New Roman" w:hAnsi="Times New Roman"/>
              </w:rPr>
              <w:t xml:space="preserve">Диаметр присоединения, </w:t>
            </w:r>
            <w:r w:rsidR="006A0E6D">
              <w:rPr>
                <w:rFonts w:ascii="Times New Roman" w:hAnsi="Times New Roman"/>
              </w:rPr>
              <w:t xml:space="preserve">20 </w:t>
            </w:r>
            <w:r w:rsidRPr="00247FDF">
              <w:rPr>
                <w:rFonts w:ascii="Times New Roman" w:hAnsi="Times New Roman"/>
              </w:rPr>
              <w:t>мм</w:t>
            </w:r>
            <w:r w:rsidRPr="00247FDF">
              <w:rPr>
                <w:rFonts w:ascii="Times New Roman" w:hAnsi="Times New Roman"/>
              </w:rPr>
              <w:br/>
              <w:t>Количество проходов</w:t>
            </w:r>
            <w:r w:rsidR="006A0E6D">
              <w:rPr>
                <w:rFonts w:ascii="Times New Roman" w:hAnsi="Times New Roman"/>
              </w:rPr>
              <w:t>:</w:t>
            </w:r>
            <w:r w:rsidRPr="00247FDF">
              <w:rPr>
                <w:rFonts w:ascii="Times New Roman" w:hAnsi="Times New Roman"/>
              </w:rPr>
              <w:t xml:space="preserve"> двухпроходной</w:t>
            </w:r>
            <w:r w:rsidRPr="00247FDF">
              <w:rPr>
                <w:rFonts w:ascii="Times New Roman" w:hAnsi="Times New Roman"/>
              </w:rPr>
              <w:br/>
              <w:t xml:space="preserve">Тип  </w:t>
            </w:r>
            <w:proofErr w:type="spellStart"/>
            <w:r w:rsidRPr="00247FDF">
              <w:rPr>
                <w:rFonts w:ascii="Times New Roman" w:hAnsi="Times New Roman"/>
              </w:rPr>
              <w:t>шаровый</w:t>
            </w:r>
            <w:proofErr w:type="spellEnd"/>
            <w:r w:rsidRPr="00247FDF">
              <w:rPr>
                <w:rFonts w:ascii="Times New Roman" w:hAnsi="Times New Roman"/>
              </w:rPr>
              <w:t xml:space="preserve"> кран</w:t>
            </w:r>
            <w:r w:rsidRPr="00247FDF">
              <w:rPr>
                <w:rFonts w:ascii="Times New Roman" w:hAnsi="Times New Roman"/>
              </w:rPr>
              <w:br/>
              <w:t>Назначение</w:t>
            </w:r>
            <w:r w:rsidR="006A0E6D">
              <w:rPr>
                <w:rFonts w:ascii="Times New Roman" w:hAnsi="Times New Roman"/>
              </w:rPr>
              <w:t>:</w:t>
            </w:r>
            <w:r w:rsidRPr="00247FDF">
              <w:rPr>
                <w:rFonts w:ascii="Times New Roman" w:hAnsi="Times New Roman"/>
              </w:rPr>
              <w:t xml:space="preserve"> для труб из сшитого полиэтилена, для стальных труб, для медных труб, для металлопластиковых труб, для </w:t>
            </w:r>
            <w:proofErr w:type="spellStart"/>
            <w:r w:rsidRPr="00247FDF">
              <w:rPr>
                <w:rFonts w:ascii="Times New Roman" w:hAnsi="Times New Roman"/>
              </w:rPr>
              <w:t>металлополимерных</w:t>
            </w:r>
            <w:proofErr w:type="spellEnd"/>
            <w:r w:rsidRPr="00247FDF">
              <w:rPr>
                <w:rFonts w:ascii="Times New Roman" w:hAnsi="Times New Roman"/>
              </w:rPr>
              <w:t xml:space="preserve"> труб</w:t>
            </w:r>
            <w:r w:rsidRPr="00247FDF">
              <w:rPr>
                <w:rFonts w:ascii="Times New Roman" w:hAnsi="Times New Roman"/>
              </w:rPr>
              <w:br/>
              <w:t>Вид соединения</w:t>
            </w:r>
            <w:r w:rsidR="006A0E6D">
              <w:rPr>
                <w:rFonts w:ascii="Times New Roman" w:hAnsi="Times New Roman"/>
              </w:rPr>
              <w:t>:</w:t>
            </w:r>
            <w:r w:rsidRPr="00247FDF">
              <w:rPr>
                <w:rFonts w:ascii="Times New Roman" w:hAnsi="Times New Roman"/>
              </w:rPr>
              <w:t xml:space="preserve"> резьбовой</w:t>
            </w:r>
            <w:r w:rsidRPr="00247FDF">
              <w:rPr>
                <w:rFonts w:ascii="Times New Roman" w:hAnsi="Times New Roman"/>
              </w:rPr>
              <w:br/>
              <w:t>Применение</w:t>
            </w:r>
            <w:r w:rsidR="006A0E6D">
              <w:rPr>
                <w:rFonts w:ascii="Times New Roman" w:hAnsi="Times New Roman"/>
              </w:rPr>
              <w:t>:</w:t>
            </w:r>
            <w:r w:rsidRPr="00247FDF">
              <w:rPr>
                <w:rFonts w:ascii="Times New Roman" w:hAnsi="Times New Roman"/>
              </w:rPr>
              <w:t xml:space="preserve"> запорный</w:t>
            </w:r>
            <w:r w:rsidRPr="00247FDF">
              <w:rPr>
                <w:rFonts w:ascii="Times New Roman" w:hAnsi="Times New Roman"/>
              </w:rPr>
              <w:br/>
              <w:t>Материал</w:t>
            </w:r>
            <w:r w:rsidR="006A0E6D">
              <w:rPr>
                <w:rFonts w:ascii="Times New Roman" w:hAnsi="Times New Roman"/>
              </w:rPr>
              <w:t>:</w:t>
            </w:r>
            <w:r w:rsidRPr="00247FDF">
              <w:rPr>
                <w:rFonts w:ascii="Times New Roman" w:hAnsi="Times New Roman"/>
              </w:rPr>
              <w:t xml:space="preserve">  латунь</w:t>
            </w:r>
            <w:r w:rsidRPr="00247FDF">
              <w:rPr>
                <w:rFonts w:ascii="Times New Roman" w:hAnsi="Times New Roman"/>
              </w:rPr>
              <w:br/>
              <w:t>Технические и внешние характеристики</w:t>
            </w:r>
            <w:r w:rsidR="006A0E6D">
              <w:rPr>
                <w:rFonts w:ascii="Times New Roman" w:hAnsi="Times New Roman"/>
              </w:rPr>
              <w:t>:</w:t>
            </w:r>
            <w:proofErr w:type="gramEnd"/>
            <w:r w:rsidRPr="00247FDF">
              <w:rPr>
                <w:rFonts w:ascii="Times New Roman" w:hAnsi="Times New Roman"/>
              </w:rPr>
              <w:br/>
              <w:t>Диаметр резьбы 3/4"</w:t>
            </w:r>
            <w:r w:rsidRPr="00247FDF">
              <w:rPr>
                <w:rFonts w:ascii="Times New Roman" w:hAnsi="Times New Roman"/>
              </w:rPr>
              <w:br/>
              <w:t xml:space="preserve">Высота, </w:t>
            </w:r>
            <w:r w:rsidR="006A0E6D">
              <w:rPr>
                <w:rFonts w:ascii="Times New Roman" w:hAnsi="Times New Roman"/>
              </w:rPr>
              <w:t xml:space="preserve">5,8 </w:t>
            </w:r>
            <w:r w:rsidRPr="00247FDF">
              <w:rPr>
                <w:rFonts w:ascii="Times New Roman" w:hAnsi="Times New Roman"/>
              </w:rPr>
              <w:t>см8</w:t>
            </w:r>
            <w:r w:rsidRPr="00247FDF">
              <w:rPr>
                <w:rFonts w:ascii="Times New Roman" w:hAnsi="Times New Roman"/>
              </w:rPr>
              <w:br/>
              <w:t xml:space="preserve">Длина, </w:t>
            </w:r>
            <w:r w:rsidR="006A0E6D">
              <w:rPr>
                <w:rFonts w:ascii="Times New Roman" w:hAnsi="Times New Roman"/>
              </w:rPr>
              <w:t xml:space="preserve">6,7 </w:t>
            </w:r>
            <w:r w:rsidRPr="00247FDF">
              <w:rPr>
                <w:rFonts w:ascii="Times New Roman" w:hAnsi="Times New Roman"/>
              </w:rPr>
              <w:t>см</w:t>
            </w:r>
            <w:r w:rsidRPr="00247FDF">
              <w:rPr>
                <w:rFonts w:ascii="Times New Roman" w:hAnsi="Times New Roman"/>
              </w:rPr>
              <w:br/>
              <w:t>Макс. рабочая температура, 120</w:t>
            </w:r>
            <w:proofErr w:type="gramStart"/>
            <w:r w:rsidR="006A0E6D" w:rsidRPr="00247FDF">
              <w:rPr>
                <w:rFonts w:ascii="Times New Roman" w:hAnsi="Times New Roman"/>
              </w:rPr>
              <w:t>°</w:t>
            </w:r>
            <w:r w:rsidR="006A0E6D">
              <w:rPr>
                <w:rFonts w:ascii="Times New Roman" w:hAnsi="Times New Roman"/>
              </w:rPr>
              <w:t>С</w:t>
            </w:r>
            <w:proofErr w:type="gramEnd"/>
            <w:r w:rsidRPr="00247FDF">
              <w:rPr>
                <w:rFonts w:ascii="Times New Roman" w:hAnsi="Times New Roman"/>
              </w:rPr>
              <w:br/>
              <w:t xml:space="preserve">Макс. рабочее давление, </w:t>
            </w:r>
            <w:r w:rsidR="006A0E6D">
              <w:rPr>
                <w:rFonts w:ascii="Times New Roman" w:hAnsi="Times New Roman"/>
              </w:rPr>
              <w:t>50 бар</w:t>
            </w:r>
            <w:r w:rsidRPr="00247FDF">
              <w:rPr>
                <w:rFonts w:ascii="Times New Roman" w:hAnsi="Times New Roman"/>
              </w:rPr>
              <w:br/>
              <w:t xml:space="preserve">Ширина, </w:t>
            </w:r>
            <w:r w:rsidR="006A0E6D">
              <w:rPr>
                <w:rFonts w:ascii="Times New Roman" w:hAnsi="Times New Roman"/>
              </w:rPr>
              <w:t xml:space="preserve">3,1 </w:t>
            </w:r>
            <w:r w:rsidRPr="00247FDF">
              <w:rPr>
                <w:rFonts w:ascii="Times New Roman" w:hAnsi="Times New Roman"/>
              </w:rPr>
              <w:t>см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0528" behindDoc="0" locked="0" layoutInCell="1" allowOverlap="1">
                  <wp:simplePos x="0" y="0"/>
                  <wp:positionH relativeFrom="column">
                    <wp:posOffset>166649</wp:posOffset>
                  </wp:positionH>
                  <wp:positionV relativeFrom="paragraph">
                    <wp:posOffset>436194</wp:posOffset>
                  </wp:positionV>
                  <wp:extent cx="917296" cy="1177747"/>
                  <wp:effectExtent l="19050" t="0" r="0" b="0"/>
                  <wp:wrapNone/>
                  <wp:docPr id="168"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descr="74567547.png"/>
                          <pic:cNvPicPr>
                            <a:picLocks noChangeAspect="1"/>
                          </pic:cNvPicPr>
                        </pic:nvPicPr>
                        <pic:blipFill>
                          <a:blip r:embed="rId20" cstate="print"/>
                          <a:stretch>
                            <a:fillRect/>
                          </a:stretch>
                        </pic:blipFill>
                        <pic:spPr>
                          <a:xfrm>
                            <a:off x="0" y="0"/>
                            <a:ext cx="917296" cy="1177747"/>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528</w:t>
            </w:r>
          </w:p>
        </w:tc>
      </w:tr>
      <w:tr w:rsidR="005E4A78" w:rsidRPr="00247FDF" w:rsidTr="0007012F">
        <w:trPr>
          <w:trHeight w:val="226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12</w:t>
            </w:r>
          </w:p>
        </w:tc>
        <w:tc>
          <w:tcPr>
            <w:tcW w:w="2360" w:type="dxa"/>
            <w:hideMark/>
          </w:tcPr>
          <w:p w:rsidR="005E4A78" w:rsidRPr="00247FDF" w:rsidRDefault="005E4A78" w:rsidP="005E4A78">
            <w:pPr>
              <w:jc w:val="center"/>
              <w:rPr>
                <w:rFonts w:ascii="Times New Roman" w:hAnsi="Times New Roman"/>
              </w:rPr>
            </w:pPr>
            <w:proofErr w:type="gramStart"/>
            <w:r w:rsidRPr="00247FDF">
              <w:rPr>
                <w:rFonts w:ascii="Times New Roman" w:hAnsi="Times New Roman"/>
              </w:rPr>
              <w:t>Муфта</w:t>
            </w:r>
            <w:proofErr w:type="gramEnd"/>
            <w:r w:rsidRPr="00247FDF">
              <w:rPr>
                <w:rFonts w:ascii="Times New Roman" w:hAnsi="Times New Roman"/>
              </w:rPr>
              <w:t xml:space="preserve"> комбинированная с внутренней резьбой</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Тип: Муфта разъемная (американка)</w:t>
            </w:r>
            <w:r w:rsidRPr="00247FDF">
              <w:rPr>
                <w:rFonts w:ascii="Times New Roman" w:hAnsi="Times New Roman"/>
              </w:rPr>
              <w:br/>
              <w:t>Назначение: Водоснабжение, отопление</w:t>
            </w:r>
            <w:r w:rsidRPr="00247FDF">
              <w:rPr>
                <w:rFonts w:ascii="Times New Roman" w:hAnsi="Times New Roman"/>
              </w:rPr>
              <w:br/>
              <w:t xml:space="preserve">Диаметр: 25 мм </w:t>
            </w:r>
            <w:proofErr w:type="spellStart"/>
            <w:r w:rsidRPr="00247FDF">
              <w:rPr>
                <w:rFonts w:ascii="Times New Roman" w:hAnsi="Times New Roman"/>
              </w:rPr>
              <w:t>х</w:t>
            </w:r>
            <w:proofErr w:type="spellEnd"/>
            <w:r w:rsidRPr="00247FDF">
              <w:rPr>
                <w:rFonts w:ascii="Times New Roman" w:hAnsi="Times New Roman"/>
              </w:rPr>
              <w:t xml:space="preserve"> 1/2 "</w:t>
            </w:r>
            <w:r w:rsidRPr="00247FDF">
              <w:rPr>
                <w:rFonts w:ascii="Times New Roman" w:hAnsi="Times New Roman"/>
              </w:rPr>
              <w:br/>
              <w:t xml:space="preserve">Резьба: </w:t>
            </w:r>
            <w:proofErr w:type="gramStart"/>
            <w:r w:rsidRPr="00247FDF">
              <w:rPr>
                <w:rFonts w:ascii="Times New Roman" w:hAnsi="Times New Roman"/>
              </w:rPr>
              <w:t>Внутренняя</w:t>
            </w:r>
            <w:proofErr w:type="gramEnd"/>
            <w:r w:rsidRPr="00247FDF">
              <w:rPr>
                <w:rFonts w:ascii="Times New Roman" w:hAnsi="Times New Roman"/>
              </w:rPr>
              <w:br/>
              <w:t>Материал: Полипропилен</w:t>
            </w:r>
            <w:r w:rsidRPr="00247FDF">
              <w:rPr>
                <w:rFonts w:ascii="Times New Roman" w:hAnsi="Times New Roman"/>
              </w:rPr>
              <w:br/>
              <w:t>Цвет: Серый</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1552" behindDoc="0" locked="0" layoutInCell="1" allowOverlap="1">
                  <wp:simplePos x="0" y="0"/>
                  <wp:positionH relativeFrom="column">
                    <wp:posOffset>2819</wp:posOffset>
                  </wp:positionH>
                  <wp:positionV relativeFrom="paragraph">
                    <wp:posOffset>173685</wp:posOffset>
                  </wp:positionV>
                  <wp:extent cx="1194333" cy="1250899"/>
                  <wp:effectExtent l="19050" t="0" r="5817" b="0"/>
                  <wp:wrapNone/>
                  <wp:docPr id="169" name="Picture 3"/>
                  <wp:cNvGraphicFramePr/>
                  <a:graphic xmlns:a="http://schemas.openxmlformats.org/drawingml/2006/main">
                    <a:graphicData uri="http://schemas.openxmlformats.org/drawingml/2006/picture">
                      <pic:pic xmlns:pic="http://schemas.openxmlformats.org/drawingml/2006/picture">
                        <pic:nvPicPr>
                          <pic:cNvPr id="1027" name="Picture 3" descr="ÐÑÑÑÐ° ÐºÐ¾Ð¼Ð±Ð¸Ð½Ð¸ÑÐ¾Ð²Ð°Ð½Ð½Ð°Ñ Ñ Ð²Ð½ÑÑÑÐµÐ½Ð½ÐµÐ¹ ÑÐµÐ·ÑÐ±Ð¾Ð¹ ÐÐ½ 25Ñ1/2&quot; ÑÐµÑÐ°Ñ, ÐºÑÐ¿Ð¸ÑÑ Ð² ÐÐ¸Ð¶Ð½ÐµÐ¼ ÐÐ¾Ð²Ð³Ð¾ÑÐ¾Ð´Ðµ, ÑÐµÐ½Ð°, Ð¾ÑÐ·ÑÐ²Ñ, Ð´Ð¾ÑÑÐ°Ð²ÐºÐ° Ð¿Ð¾ Ð³Ð¾ÑÐ¾Ð´Ñ"/>
                          <pic:cNvPicPr>
                            <a:picLocks noChangeAspect="1" noChangeArrowheads="1"/>
                          </pic:cNvPicPr>
                        </pic:nvPicPr>
                        <pic:blipFill>
                          <a:blip r:embed="rId21" cstate="print"/>
                          <a:srcRect/>
                          <a:stretch>
                            <a:fillRect/>
                          </a:stretch>
                        </pic:blipFill>
                        <pic:spPr bwMode="auto">
                          <a:xfrm>
                            <a:off x="0" y="0"/>
                            <a:ext cx="1194333" cy="1250899"/>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68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13</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Гибкий шланг</w:t>
            </w:r>
          </w:p>
        </w:tc>
        <w:tc>
          <w:tcPr>
            <w:tcW w:w="4276" w:type="dxa"/>
            <w:hideMark/>
          </w:tcPr>
          <w:p w:rsidR="006A0E6D" w:rsidRDefault="005E4A78" w:rsidP="005E4A78">
            <w:pPr>
              <w:jc w:val="center"/>
              <w:rPr>
                <w:rFonts w:ascii="Times New Roman" w:hAnsi="Times New Roman"/>
              </w:rPr>
            </w:pPr>
            <w:r w:rsidRPr="00247FDF">
              <w:rPr>
                <w:rFonts w:ascii="Times New Roman" w:hAnsi="Times New Roman"/>
              </w:rPr>
              <w:t>Тип соединения штуцер-гайка</w:t>
            </w:r>
            <w:r w:rsidR="006A0E6D">
              <w:rPr>
                <w:rFonts w:ascii="Times New Roman" w:hAnsi="Times New Roman"/>
              </w:rPr>
              <w:t>.</w:t>
            </w:r>
          </w:p>
          <w:p w:rsidR="006A0E6D" w:rsidRDefault="005E4A78" w:rsidP="006A0E6D">
            <w:pPr>
              <w:jc w:val="center"/>
              <w:rPr>
                <w:rFonts w:ascii="Times New Roman" w:hAnsi="Times New Roman"/>
              </w:rPr>
            </w:pPr>
            <w:r w:rsidRPr="00247FDF">
              <w:rPr>
                <w:rFonts w:ascii="Times New Roman" w:hAnsi="Times New Roman"/>
              </w:rPr>
              <w:t xml:space="preserve">Резьба гайки </w:t>
            </w:r>
            <w:r w:rsidR="006A0E6D">
              <w:rPr>
                <w:rFonts w:ascii="Times New Roman" w:hAnsi="Times New Roman"/>
              </w:rPr>
              <w:t xml:space="preserve">¾ </w:t>
            </w:r>
            <w:r w:rsidRPr="00247FDF">
              <w:rPr>
                <w:rFonts w:ascii="Times New Roman" w:hAnsi="Times New Roman"/>
              </w:rPr>
              <w:t>дюйм</w:t>
            </w:r>
            <w:r w:rsidR="006A0E6D">
              <w:rPr>
                <w:rFonts w:ascii="Times New Roman" w:hAnsi="Times New Roman"/>
              </w:rPr>
              <w:t>а</w:t>
            </w:r>
          </w:p>
          <w:p w:rsidR="005E4A78" w:rsidRPr="00247FDF" w:rsidRDefault="006A0E6D" w:rsidP="006A0E6D">
            <w:pPr>
              <w:jc w:val="center"/>
              <w:rPr>
                <w:rFonts w:ascii="Times New Roman" w:hAnsi="Times New Roman"/>
              </w:rPr>
            </w:pPr>
            <w:r>
              <w:rPr>
                <w:rFonts w:ascii="Times New Roman" w:hAnsi="Times New Roman"/>
              </w:rPr>
              <w:t xml:space="preserve">Длина </w:t>
            </w:r>
            <w:r w:rsidR="005E4A78" w:rsidRPr="00247FDF">
              <w:rPr>
                <w:rFonts w:ascii="Times New Roman" w:hAnsi="Times New Roman"/>
              </w:rPr>
              <w:t>600</w:t>
            </w:r>
            <w:r>
              <w:rPr>
                <w:rFonts w:ascii="Times New Roman" w:hAnsi="Times New Roman"/>
              </w:rPr>
              <w:t xml:space="preserve"> 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2576" behindDoc="0" locked="0" layoutInCell="1" allowOverlap="1">
                  <wp:simplePos x="0" y="0"/>
                  <wp:positionH relativeFrom="column">
                    <wp:posOffset>2819</wp:posOffset>
                  </wp:positionH>
                  <wp:positionV relativeFrom="paragraph">
                    <wp:posOffset>162281</wp:posOffset>
                  </wp:positionV>
                  <wp:extent cx="1092861" cy="1536192"/>
                  <wp:effectExtent l="19050" t="0" r="0" b="0"/>
                  <wp:wrapNone/>
                  <wp:docPr id="170"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descr="8456.png"/>
                          <pic:cNvPicPr>
                            <a:picLocks noChangeAspect="1"/>
                          </pic:cNvPicPr>
                        </pic:nvPicPr>
                        <pic:blipFill>
                          <a:blip r:embed="rId22" cstate="print"/>
                          <a:stretch>
                            <a:fillRect/>
                          </a:stretch>
                        </pic:blipFill>
                        <pic:spPr>
                          <a:xfrm>
                            <a:off x="0" y="0"/>
                            <a:ext cx="1092862" cy="1536193"/>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528</w:t>
            </w:r>
          </w:p>
        </w:tc>
      </w:tr>
      <w:tr w:rsidR="005E4A78" w:rsidRPr="00247FDF" w:rsidTr="0007012F">
        <w:trPr>
          <w:trHeight w:val="1966"/>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14</w:t>
            </w:r>
          </w:p>
        </w:tc>
        <w:tc>
          <w:tcPr>
            <w:tcW w:w="2360"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Посудосушитель</w:t>
            </w:r>
            <w:proofErr w:type="spellEnd"/>
            <w:r w:rsidRPr="00247FDF">
              <w:rPr>
                <w:rFonts w:ascii="Times New Roman" w:hAnsi="Times New Roman"/>
              </w:rPr>
              <w:t xml:space="preserve"> с поддоном (хром)</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Тип: Сушки для шкафов</w:t>
            </w:r>
            <w:r w:rsidRPr="00247FDF">
              <w:rPr>
                <w:rFonts w:ascii="Times New Roman" w:hAnsi="Times New Roman"/>
              </w:rPr>
              <w:br/>
              <w:t>Материал: Металл</w:t>
            </w:r>
            <w:r w:rsidRPr="00247FDF">
              <w:rPr>
                <w:rFonts w:ascii="Times New Roman" w:hAnsi="Times New Roman"/>
              </w:rPr>
              <w:br/>
              <w:t>Цвет: Хром</w:t>
            </w:r>
            <w:r w:rsidRPr="00247FDF">
              <w:rPr>
                <w:rFonts w:ascii="Times New Roman" w:hAnsi="Times New Roman"/>
              </w:rPr>
              <w:br/>
              <w:t>Вес брутто (кг/</w:t>
            </w:r>
            <w:proofErr w:type="spellStart"/>
            <w:proofErr w:type="gramStart"/>
            <w:r w:rsidRPr="00247FDF">
              <w:rPr>
                <w:rFonts w:ascii="Times New Roman" w:hAnsi="Times New Roman"/>
              </w:rPr>
              <w:t>шт</w:t>
            </w:r>
            <w:proofErr w:type="spellEnd"/>
            <w:proofErr w:type="gramEnd"/>
            <w:r w:rsidRPr="00247FDF">
              <w:rPr>
                <w:rFonts w:ascii="Times New Roman" w:hAnsi="Times New Roman"/>
              </w:rPr>
              <w:t>) : 1.948</w:t>
            </w:r>
            <w:r w:rsidRPr="00247FDF">
              <w:rPr>
                <w:rFonts w:ascii="Times New Roman" w:hAnsi="Times New Roman"/>
              </w:rPr>
              <w:br/>
              <w:t>Ширина (мм) - в размер шкафа для сушки посуды кухонного гарнитура</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3600" behindDoc="0" locked="0" layoutInCell="1" allowOverlap="1">
                  <wp:simplePos x="0" y="0"/>
                  <wp:positionH relativeFrom="column">
                    <wp:posOffset>2820</wp:posOffset>
                  </wp:positionH>
                  <wp:positionV relativeFrom="paragraph">
                    <wp:posOffset>202081</wp:posOffset>
                  </wp:positionV>
                  <wp:extent cx="1195274" cy="929031"/>
                  <wp:effectExtent l="19050" t="0" r="4876" b="0"/>
                  <wp:wrapNone/>
                  <wp:docPr id="171" name="Picture 4"/>
                  <wp:cNvGraphicFramePr/>
                  <a:graphic xmlns:a="http://schemas.openxmlformats.org/drawingml/2006/main">
                    <a:graphicData uri="http://schemas.openxmlformats.org/drawingml/2006/picture">
                      <pic:pic xmlns:pic="http://schemas.openxmlformats.org/drawingml/2006/picture">
                        <pic:nvPicPr>
                          <pic:cNvPr id="1028" name="Picture 4" descr="ÐÐ°ÑÑÐ¸Ð½ÐºÐ¸ Ð¿Ð¾ Ð·Ð°Ð¿ÑÐ¾ÑÑ ÑÑÑÐºÐ° Ð¿Ð¾ÑÑÐ´Ñ ÑÑÐ¾Ð¼"/>
                          <pic:cNvPicPr>
                            <a:picLocks noChangeAspect="1" noChangeArrowheads="1"/>
                          </pic:cNvPicPr>
                        </pic:nvPicPr>
                        <pic:blipFill>
                          <a:blip r:embed="rId23" cstate="print"/>
                          <a:srcRect/>
                          <a:stretch>
                            <a:fillRect/>
                          </a:stretch>
                        </pic:blipFill>
                        <pic:spPr bwMode="auto">
                          <a:xfrm>
                            <a:off x="0" y="0"/>
                            <a:ext cx="1195274" cy="929031"/>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435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15</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Холодильник двухкамерный (</w:t>
            </w:r>
            <w:proofErr w:type="spellStart"/>
            <w:r w:rsidRPr="00247FDF">
              <w:rPr>
                <w:rFonts w:ascii="Times New Roman" w:hAnsi="Times New Roman"/>
              </w:rPr>
              <w:t>двухдверный</w:t>
            </w:r>
            <w:proofErr w:type="spellEnd"/>
            <w:r w:rsidRPr="00247FDF">
              <w:rPr>
                <w:rFonts w:ascii="Times New Roman" w:hAnsi="Times New Roman"/>
              </w:rPr>
              <w:t>)</w:t>
            </w:r>
          </w:p>
        </w:tc>
        <w:tc>
          <w:tcPr>
            <w:tcW w:w="4276" w:type="dxa"/>
            <w:hideMark/>
          </w:tcPr>
          <w:p w:rsidR="003871F6" w:rsidRDefault="005E4A78" w:rsidP="003871F6">
            <w:pPr>
              <w:jc w:val="center"/>
              <w:rPr>
                <w:rFonts w:ascii="Times New Roman" w:hAnsi="Times New Roman"/>
              </w:rPr>
            </w:pPr>
            <w:r w:rsidRPr="00247FDF">
              <w:rPr>
                <w:rFonts w:ascii="Times New Roman" w:hAnsi="Times New Roman"/>
              </w:rPr>
              <w:t>Состоит из холодильной камеры и морозильной камеры. Морозильная камера расположена сверху, система размораживания ручная. Морозильная камера включает в себя полезный объем до 51литров, 2 отделения и мощность замораживания 4 кг в сутки. Холодильная камера имеет полезный объем не менее 261 литр</w:t>
            </w:r>
            <w:r w:rsidR="003871F6">
              <w:rPr>
                <w:rFonts w:ascii="Times New Roman" w:hAnsi="Times New Roman"/>
              </w:rPr>
              <w:t>а</w:t>
            </w:r>
            <w:r w:rsidRPr="00247FDF">
              <w:rPr>
                <w:rFonts w:ascii="Times New Roman" w:hAnsi="Times New Roman"/>
              </w:rPr>
              <w:t>, состоит из четырех стеклянных полок и отделом для овощей. Система размораживания капельная. Освещение: лампы накаливания. Общий объем холодильника не менее 330 литр</w:t>
            </w:r>
            <w:r w:rsidR="003871F6">
              <w:rPr>
                <w:rFonts w:ascii="Times New Roman" w:hAnsi="Times New Roman"/>
              </w:rPr>
              <w:t>ов</w:t>
            </w:r>
            <w:r w:rsidRPr="00247FDF">
              <w:rPr>
                <w:rFonts w:ascii="Times New Roman" w:hAnsi="Times New Roman"/>
              </w:rPr>
              <w:t>, полезный объем не менее 296 литров. Уровень шума</w:t>
            </w:r>
            <w:r w:rsidR="003871F6">
              <w:rPr>
                <w:rFonts w:ascii="Times New Roman" w:hAnsi="Times New Roman"/>
              </w:rPr>
              <w:t xml:space="preserve"> –</w:t>
            </w:r>
            <w:r w:rsidRPr="00247FDF">
              <w:rPr>
                <w:rFonts w:ascii="Times New Roman" w:hAnsi="Times New Roman"/>
              </w:rPr>
              <w:t xml:space="preserve"> 40 дБ. Климатический класс: N-ST. Холодильник включает в себя один компрессор, механический тип управления и класс энергосбережения</w:t>
            </w:r>
            <w:proofErr w:type="gramStart"/>
            <w:r w:rsidRPr="00247FDF">
              <w:rPr>
                <w:rFonts w:ascii="Times New Roman" w:hAnsi="Times New Roman"/>
              </w:rPr>
              <w:t xml:space="preserve"> </w:t>
            </w:r>
            <w:r w:rsidR="003871F6">
              <w:rPr>
                <w:rFonts w:ascii="Times New Roman" w:hAnsi="Times New Roman"/>
              </w:rPr>
              <w:t>А</w:t>
            </w:r>
            <w:proofErr w:type="gramEnd"/>
            <w:r w:rsidR="003871F6">
              <w:rPr>
                <w:rFonts w:ascii="Times New Roman" w:hAnsi="Times New Roman"/>
              </w:rPr>
              <w:t>, механический тип управления.</w:t>
            </w:r>
          </w:p>
          <w:p w:rsidR="003871F6" w:rsidRDefault="005E4A78" w:rsidP="003871F6">
            <w:pPr>
              <w:jc w:val="center"/>
              <w:rPr>
                <w:rFonts w:ascii="Times New Roman" w:hAnsi="Times New Roman"/>
              </w:rPr>
            </w:pPr>
            <w:r w:rsidRPr="00247FDF">
              <w:rPr>
                <w:rFonts w:ascii="Times New Roman" w:hAnsi="Times New Roman"/>
              </w:rPr>
              <w:t xml:space="preserve">Цвет белый. </w:t>
            </w:r>
          </w:p>
          <w:p w:rsidR="005E4A78" w:rsidRPr="00247FDF" w:rsidRDefault="005E4A78" w:rsidP="003871F6">
            <w:pPr>
              <w:jc w:val="center"/>
              <w:rPr>
                <w:rFonts w:ascii="Times New Roman" w:hAnsi="Times New Roman"/>
              </w:rPr>
            </w:pPr>
            <w:r w:rsidRPr="00247FDF">
              <w:rPr>
                <w:rFonts w:ascii="Times New Roman" w:hAnsi="Times New Roman"/>
              </w:rPr>
              <w:t>Размеры Ш</w:t>
            </w:r>
            <w:r w:rsidR="003871F6">
              <w:rPr>
                <w:rFonts w:ascii="Times New Roman" w:hAnsi="Times New Roman"/>
              </w:rPr>
              <w:t xml:space="preserve"> </w:t>
            </w:r>
            <w:proofErr w:type="spellStart"/>
            <w:r w:rsidR="003871F6">
              <w:rPr>
                <w:rFonts w:ascii="Times New Roman" w:hAnsi="Times New Roman"/>
              </w:rPr>
              <w:t>х</w:t>
            </w:r>
            <w:proofErr w:type="spellEnd"/>
            <w:r w:rsidR="003871F6">
              <w:rPr>
                <w:rFonts w:ascii="Times New Roman" w:hAnsi="Times New Roman"/>
              </w:rPr>
              <w:t xml:space="preserve"> </w:t>
            </w:r>
            <w:r w:rsidRPr="00247FDF">
              <w:rPr>
                <w:rFonts w:ascii="Times New Roman" w:hAnsi="Times New Roman"/>
              </w:rPr>
              <w:t>Г</w:t>
            </w:r>
            <w:r w:rsidR="003871F6">
              <w:rPr>
                <w:rFonts w:ascii="Times New Roman" w:hAnsi="Times New Roman"/>
              </w:rPr>
              <w:t xml:space="preserve"> </w:t>
            </w:r>
            <w:proofErr w:type="spellStart"/>
            <w:r w:rsidR="003871F6">
              <w:rPr>
                <w:rFonts w:ascii="Times New Roman" w:hAnsi="Times New Roman"/>
              </w:rPr>
              <w:t>х</w:t>
            </w:r>
            <w:proofErr w:type="spellEnd"/>
            <w:proofErr w:type="gramStart"/>
            <w:r w:rsidR="003871F6">
              <w:rPr>
                <w:rFonts w:ascii="Times New Roman" w:hAnsi="Times New Roman"/>
              </w:rPr>
              <w:t xml:space="preserve"> </w:t>
            </w:r>
            <w:r w:rsidRPr="00247FDF">
              <w:rPr>
                <w:rFonts w:ascii="Times New Roman" w:hAnsi="Times New Roman"/>
              </w:rPr>
              <w:t>В</w:t>
            </w:r>
            <w:proofErr w:type="gramEnd"/>
            <w:r w:rsidRPr="00247FDF">
              <w:rPr>
                <w:rFonts w:ascii="Times New Roman" w:hAnsi="Times New Roman"/>
              </w:rPr>
              <w:t xml:space="preserve"> 60x66.5x167 см </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4624" behindDoc="0" locked="0" layoutInCell="1" allowOverlap="1">
                  <wp:simplePos x="0" y="0"/>
                  <wp:positionH relativeFrom="column">
                    <wp:posOffset>2819</wp:posOffset>
                  </wp:positionH>
                  <wp:positionV relativeFrom="paragraph">
                    <wp:posOffset>416331</wp:posOffset>
                  </wp:positionV>
                  <wp:extent cx="1151382" cy="1748333"/>
                  <wp:effectExtent l="19050" t="0" r="0" b="0"/>
                  <wp:wrapNone/>
                  <wp:docPr id="172" name="Picture 5"/>
                  <wp:cNvGraphicFramePr/>
                  <a:graphic xmlns:a="http://schemas.openxmlformats.org/drawingml/2006/main">
                    <a:graphicData uri="http://schemas.openxmlformats.org/drawingml/2006/picture">
                      <pic:pic xmlns:pic="http://schemas.openxmlformats.org/drawingml/2006/picture">
                        <pic:nvPicPr>
                          <pic:cNvPr id="1029" name="Picture 5" descr="ÐÐ°ÑÑÐ¸Ð½ÐºÐ¸ Ð¿Ð¾ Ð·Ð°Ð¿ÑÐ¾ÑÑ ÑÐ¾Ð»Ð¾Ð´Ð¸Ð»ÑÐ½Ð¸Ðº"/>
                          <pic:cNvPicPr>
                            <a:picLocks noChangeAspect="1" noChangeArrowheads="1"/>
                          </pic:cNvPicPr>
                        </pic:nvPicPr>
                        <pic:blipFill>
                          <a:blip r:embed="rId24" cstate="print"/>
                          <a:srcRect/>
                          <a:stretch>
                            <a:fillRect/>
                          </a:stretch>
                        </pic:blipFill>
                        <pic:spPr bwMode="auto">
                          <a:xfrm>
                            <a:off x="0" y="0"/>
                            <a:ext cx="1151382" cy="1748333"/>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CF4F36">
        <w:trPr>
          <w:trHeight w:val="4107"/>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16</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Микроволновая печь</w:t>
            </w:r>
          </w:p>
        </w:tc>
        <w:tc>
          <w:tcPr>
            <w:tcW w:w="4276" w:type="dxa"/>
            <w:hideMark/>
          </w:tcPr>
          <w:p w:rsidR="005E4A78" w:rsidRPr="00247FDF" w:rsidRDefault="005E4A78" w:rsidP="00CF4F36">
            <w:pPr>
              <w:jc w:val="center"/>
              <w:rPr>
                <w:rFonts w:ascii="Times New Roman" w:hAnsi="Times New Roman"/>
              </w:rPr>
            </w:pPr>
            <w:r w:rsidRPr="00247FDF">
              <w:rPr>
                <w:rFonts w:ascii="Times New Roman" w:hAnsi="Times New Roman"/>
              </w:rPr>
              <w:t>Объем камеры 20 л</w:t>
            </w:r>
            <w:r w:rsidRPr="00247FDF">
              <w:rPr>
                <w:rFonts w:ascii="Times New Roman" w:hAnsi="Times New Roman"/>
              </w:rPr>
              <w:br/>
              <w:t>Диаметр поворотного стола 25.5 см</w:t>
            </w:r>
            <w:r w:rsidRPr="00247FDF">
              <w:rPr>
                <w:rFonts w:ascii="Times New Roman" w:hAnsi="Times New Roman"/>
              </w:rPr>
              <w:br/>
              <w:t>Внутреннее покрытие</w:t>
            </w:r>
            <w:r w:rsidR="00CF4F36">
              <w:rPr>
                <w:rFonts w:ascii="Times New Roman" w:hAnsi="Times New Roman"/>
              </w:rPr>
              <w:t>:</w:t>
            </w:r>
            <w:r w:rsidRPr="00247FDF">
              <w:rPr>
                <w:rFonts w:ascii="Times New Roman" w:hAnsi="Times New Roman"/>
              </w:rPr>
              <w:t xml:space="preserve"> эмаль легкой очистки</w:t>
            </w:r>
            <w:r w:rsidRPr="00247FDF">
              <w:rPr>
                <w:rFonts w:ascii="Times New Roman" w:hAnsi="Times New Roman"/>
              </w:rPr>
              <w:br/>
              <w:t>Мощность микроволн</w:t>
            </w:r>
            <w:r w:rsidR="00CF4F36">
              <w:rPr>
                <w:rFonts w:ascii="Times New Roman" w:hAnsi="Times New Roman"/>
              </w:rPr>
              <w:t>:</w:t>
            </w:r>
            <w:r w:rsidRPr="00247FDF">
              <w:rPr>
                <w:rFonts w:ascii="Times New Roman" w:hAnsi="Times New Roman"/>
              </w:rPr>
              <w:t xml:space="preserve"> 700 Вт</w:t>
            </w:r>
            <w:r w:rsidRPr="00247FDF">
              <w:rPr>
                <w:rFonts w:ascii="Times New Roman" w:hAnsi="Times New Roman"/>
              </w:rPr>
              <w:br/>
              <w:t>Тип управления механический</w:t>
            </w:r>
            <w:r w:rsidRPr="00247FDF">
              <w:rPr>
                <w:rFonts w:ascii="Times New Roman" w:hAnsi="Times New Roman"/>
              </w:rPr>
              <w:br/>
              <w:t>Таймер продолжит</w:t>
            </w:r>
            <w:proofErr w:type="gramStart"/>
            <w:r w:rsidRPr="00247FDF">
              <w:rPr>
                <w:rFonts w:ascii="Times New Roman" w:hAnsi="Times New Roman"/>
              </w:rPr>
              <w:t>.</w:t>
            </w:r>
            <w:proofErr w:type="gramEnd"/>
            <w:r w:rsidRPr="00247FDF">
              <w:rPr>
                <w:rFonts w:ascii="Times New Roman" w:hAnsi="Times New Roman"/>
              </w:rPr>
              <w:t xml:space="preserve"> </w:t>
            </w:r>
            <w:proofErr w:type="gramStart"/>
            <w:r w:rsidRPr="00247FDF">
              <w:rPr>
                <w:rFonts w:ascii="Times New Roman" w:hAnsi="Times New Roman"/>
              </w:rPr>
              <w:t>р</w:t>
            </w:r>
            <w:proofErr w:type="gramEnd"/>
            <w:r w:rsidRPr="00247FDF">
              <w:rPr>
                <w:rFonts w:ascii="Times New Roman" w:hAnsi="Times New Roman"/>
              </w:rPr>
              <w:t>аботы до 35 минут</w:t>
            </w:r>
            <w:r w:rsidRPr="00247FDF">
              <w:rPr>
                <w:rFonts w:ascii="Times New Roman" w:hAnsi="Times New Roman"/>
              </w:rPr>
              <w:br/>
              <w:t>Режимов авт. размораживания по весу</w:t>
            </w:r>
            <w:r w:rsidRPr="00247FDF">
              <w:rPr>
                <w:rFonts w:ascii="Times New Roman" w:hAnsi="Times New Roman"/>
              </w:rPr>
              <w:br/>
              <w:t>Тип открывания дверцы клавиша</w:t>
            </w:r>
            <w:r w:rsidRPr="00247FDF">
              <w:rPr>
                <w:rFonts w:ascii="Times New Roman" w:hAnsi="Times New Roman"/>
              </w:rPr>
              <w:br/>
              <w:t>Открытие дверцы налево</w:t>
            </w:r>
            <w:r w:rsidRPr="00247FDF">
              <w:rPr>
                <w:rFonts w:ascii="Times New Roman" w:hAnsi="Times New Roman"/>
              </w:rPr>
              <w:br/>
              <w:t>Потребляемая мощность</w:t>
            </w:r>
            <w:r w:rsidR="00CF4F36">
              <w:rPr>
                <w:rFonts w:ascii="Times New Roman" w:hAnsi="Times New Roman"/>
              </w:rPr>
              <w:t>:</w:t>
            </w:r>
            <w:r w:rsidRPr="00247FDF">
              <w:rPr>
                <w:rFonts w:ascii="Times New Roman" w:hAnsi="Times New Roman"/>
              </w:rPr>
              <w:t xml:space="preserve"> 1050 Вт</w:t>
            </w:r>
            <w:r w:rsidRPr="00247FDF">
              <w:rPr>
                <w:rFonts w:ascii="Times New Roman" w:hAnsi="Times New Roman"/>
              </w:rPr>
              <w:br/>
              <w:t>Цвет корпуса</w:t>
            </w:r>
            <w:r w:rsidR="00CF4F36">
              <w:rPr>
                <w:rFonts w:ascii="Times New Roman" w:hAnsi="Times New Roman"/>
              </w:rPr>
              <w:t>:</w:t>
            </w:r>
            <w:r w:rsidRPr="00247FDF">
              <w:rPr>
                <w:rFonts w:ascii="Times New Roman" w:hAnsi="Times New Roman"/>
              </w:rPr>
              <w:t xml:space="preserve"> белый</w:t>
            </w:r>
            <w:r w:rsidRPr="00247FDF">
              <w:rPr>
                <w:rFonts w:ascii="Times New Roman" w:hAnsi="Times New Roman"/>
              </w:rPr>
              <w:br/>
              <w:t>Вес 10.5 кг</w:t>
            </w:r>
            <w:r w:rsidRPr="00247FDF">
              <w:rPr>
                <w:rFonts w:ascii="Times New Roman" w:hAnsi="Times New Roman"/>
              </w:rPr>
              <w:br/>
              <w:t>Высота 26 см</w:t>
            </w:r>
            <w:r w:rsidRPr="00247FDF">
              <w:rPr>
                <w:rFonts w:ascii="Times New Roman" w:hAnsi="Times New Roman"/>
              </w:rPr>
              <w:br/>
              <w:t>Ширина 44 см</w:t>
            </w:r>
            <w:r w:rsidRPr="00247FDF">
              <w:rPr>
                <w:rFonts w:ascii="Times New Roman" w:hAnsi="Times New Roman"/>
              </w:rPr>
              <w:br/>
              <w:t>Глубина 34 см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5648" behindDoc="0" locked="0" layoutInCell="1" allowOverlap="1">
                  <wp:simplePos x="0" y="0"/>
                  <wp:positionH relativeFrom="column">
                    <wp:posOffset>166649</wp:posOffset>
                  </wp:positionH>
                  <wp:positionV relativeFrom="paragraph">
                    <wp:posOffset>433477</wp:posOffset>
                  </wp:positionV>
                  <wp:extent cx="987907" cy="1309421"/>
                  <wp:effectExtent l="19050" t="0" r="2693" b="0"/>
                  <wp:wrapNone/>
                  <wp:docPr id="173" name="Рисунок 17"/>
                  <wp:cNvGraphicFramePr/>
                  <a:graphic xmlns:a="http://schemas.openxmlformats.org/drawingml/2006/main">
                    <a:graphicData uri="http://schemas.openxmlformats.org/drawingml/2006/picture">
                      <pic:pic xmlns:pic="http://schemas.openxmlformats.org/drawingml/2006/picture">
                        <pic:nvPicPr>
                          <pic:cNvPr id="18" name="Рисунок 17"/>
                          <pic:cNvPicPr/>
                        </pic:nvPicPr>
                        <pic:blipFill>
                          <a:blip r:embed="rId25" cstate="print"/>
                          <a:srcRect/>
                          <a:stretch>
                            <a:fillRect/>
                          </a:stretch>
                        </pic:blipFill>
                        <pic:spPr bwMode="auto">
                          <a:xfrm>
                            <a:off x="0" y="0"/>
                            <a:ext cx="987907" cy="1309421"/>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282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17</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Люстра на три </w:t>
            </w:r>
            <w:proofErr w:type="spellStart"/>
            <w:r w:rsidRPr="00247FDF">
              <w:rPr>
                <w:rFonts w:ascii="Times New Roman" w:hAnsi="Times New Roman"/>
              </w:rPr>
              <w:t>светоточки</w:t>
            </w:r>
            <w:proofErr w:type="spellEnd"/>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Материал: Металл, </w:t>
            </w:r>
            <w:proofErr w:type="spellStart"/>
            <w:r w:rsidRPr="00247FDF">
              <w:rPr>
                <w:rFonts w:ascii="Times New Roman" w:hAnsi="Times New Roman"/>
              </w:rPr>
              <w:t>ударопрочный</w:t>
            </w:r>
            <w:proofErr w:type="spellEnd"/>
            <w:r w:rsidRPr="00247FDF">
              <w:rPr>
                <w:rFonts w:ascii="Times New Roman" w:hAnsi="Times New Roman"/>
              </w:rPr>
              <w:t xml:space="preserve"> пластик</w:t>
            </w:r>
            <w:r w:rsidRPr="00247FDF">
              <w:rPr>
                <w:rFonts w:ascii="Times New Roman" w:hAnsi="Times New Roman"/>
              </w:rPr>
              <w:br/>
              <w:t xml:space="preserve">Количество </w:t>
            </w:r>
            <w:proofErr w:type="spellStart"/>
            <w:r w:rsidRPr="00247FDF">
              <w:rPr>
                <w:rFonts w:ascii="Times New Roman" w:hAnsi="Times New Roman"/>
              </w:rPr>
              <w:t>светоточек</w:t>
            </w:r>
            <w:proofErr w:type="spellEnd"/>
            <w:r w:rsidRPr="00247FDF">
              <w:rPr>
                <w:rFonts w:ascii="Times New Roman" w:hAnsi="Times New Roman"/>
              </w:rPr>
              <w:t>: три</w:t>
            </w:r>
            <w:r w:rsidRPr="00247FDF">
              <w:rPr>
                <w:rFonts w:ascii="Times New Roman" w:hAnsi="Times New Roman"/>
              </w:rPr>
              <w:br/>
              <w:t xml:space="preserve">Лампы: </w:t>
            </w:r>
            <w:proofErr w:type="spellStart"/>
            <w:r w:rsidRPr="00247FDF">
              <w:rPr>
                <w:rFonts w:ascii="Times New Roman" w:hAnsi="Times New Roman"/>
              </w:rPr>
              <w:t>led</w:t>
            </w:r>
            <w:proofErr w:type="spellEnd"/>
            <w:r w:rsidRPr="00247FDF">
              <w:rPr>
                <w:rFonts w:ascii="Times New Roman" w:hAnsi="Times New Roman"/>
              </w:rPr>
              <w:br/>
              <w:t>Характеристики ламп:</w:t>
            </w:r>
            <w:r w:rsidR="00CF4F36">
              <w:rPr>
                <w:rFonts w:ascii="Times New Roman" w:hAnsi="Times New Roman"/>
              </w:rPr>
              <w:t xml:space="preserve"> </w:t>
            </w:r>
            <w:r w:rsidRPr="00581DF3">
              <w:rPr>
                <w:rFonts w:ascii="Times New Roman" w:hAnsi="Times New Roman"/>
              </w:rPr>
              <w:t>E-14,</w:t>
            </w:r>
            <w:r w:rsidRPr="00247FDF">
              <w:rPr>
                <w:rFonts w:ascii="Times New Roman" w:hAnsi="Times New Roman"/>
              </w:rPr>
              <w:t xml:space="preserve"> 220V, 60Вт</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6672" behindDoc="0" locked="0" layoutInCell="1" allowOverlap="1">
                  <wp:simplePos x="0" y="0"/>
                  <wp:positionH relativeFrom="column">
                    <wp:posOffset>75972</wp:posOffset>
                  </wp:positionH>
                  <wp:positionV relativeFrom="paragraph">
                    <wp:posOffset>248081</wp:posOffset>
                  </wp:positionV>
                  <wp:extent cx="1011758" cy="1345997"/>
                  <wp:effectExtent l="19050" t="0" r="0" b="0"/>
                  <wp:wrapNone/>
                  <wp:docPr id="174" name="Picture 7"/>
                  <wp:cNvGraphicFramePr/>
                  <a:graphic xmlns:a="http://schemas.openxmlformats.org/drawingml/2006/main">
                    <a:graphicData uri="http://schemas.openxmlformats.org/drawingml/2006/picture">
                      <pic:pic xmlns:pic="http://schemas.openxmlformats.org/drawingml/2006/picture">
                        <pic:nvPicPr>
                          <pic:cNvPr id="1031" name="Picture 7" descr="ÐÐ°ÑÑÐ¸Ð½ÐºÐ¸ Ð¿Ð¾ Ð·Ð°Ð¿ÑÐ¾ÑÑ vitaluce Ð¿Ð»Ð°ÑÑÐ¸Ðº"/>
                          <pic:cNvPicPr>
                            <a:picLocks noChangeAspect="1" noChangeArrowheads="1"/>
                          </pic:cNvPicPr>
                        </pic:nvPicPr>
                        <pic:blipFill>
                          <a:blip r:embed="rId26" cstate="print"/>
                          <a:srcRect/>
                          <a:stretch>
                            <a:fillRect/>
                          </a:stretch>
                        </pic:blipFill>
                        <pic:spPr bwMode="auto">
                          <a:xfrm>
                            <a:off x="0" y="0"/>
                            <a:ext cx="1011758" cy="1345997"/>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240</w:t>
            </w:r>
          </w:p>
        </w:tc>
      </w:tr>
      <w:tr w:rsidR="005E4A78" w:rsidRPr="00247FDF" w:rsidTr="0007012F">
        <w:trPr>
          <w:trHeight w:val="268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18</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Лампочки энергосберегающие</w:t>
            </w:r>
          </w:p>
        </w:tc>
        <w:tc>
          <w:tcPr>
            <w:tcW w:w="4276" w:type="dxa"/>
            <w:hideMark/>
          </w:tcPr>
          <w:p w:rsidR="005E4A78" w:rsidRPr="00247FDF" w:rsidRDefault="005E4A78" w:rsidP="00581DF3">
            <w:pPr>
              <w:jc w:val="center"/>
              <w:rPr>
                <w:rFonts w:ascii="Times New Roman" w:hAnsi="Times New Roman"/>
              </w:rPr>
            </w:pPr>
            <w:r w:rsidRPr="00247FDF">
              <w:rPr>
                <w:rFonts w:ascii="Times New Roman" w:hAnsi="Times New Roman"/>
              </w:rPr>
              <w:t>Технология: Светодиодный</w:t>
            </w:r>
            <w:r w:rsidRPr="00247FDF">
              <w:rPr>
                <w:rFonts w:ascii="Times New Roman" w:hAnsi="Times New Roman"/>
              </w:rPr>
              <w:br/>
              <w:t xml:space="preserve">Цоколь (лампы): </w:t>
            </w:r>
            <w:r w:rsidRPr="00581DF3">
              <w:rPr>
                <w:rFonts w:ascii="Times New Roman" w:hAnsi="Times New Roman"/>
              </w:rPr>
              <w:t>E</w:t>
            </w:r>
            <w:r w:rsidR="00581DF3">
              <w:rPr>
                <w:rFonts w:ascii="Times New Roman" w:hAnsi="Times New Roman"/>
              </w:rPr>
              <w:t>14</w:t>
            </w:r>
            <w:r w:rsidRPr="00247FDF">
              <w:rPr>
                <w:rFonts w:ascii="Times New Roman" w:hAnsi="Times New Roman"/>
              </w:rPr>
              <w:br/>
              <w:t>Напряжение (В): 230</w:t>
            </w:r>
            <w:r w:rsidRPr="00247FDF">
              <w:rPr>
                <w:rFonts w:ascii="Times New Roman" w:hAnsi="Times New Roman"/>
              </w:rPr>
              <w:br/>
              <w:t>Потребляемая мощность (</w:t>
            </w:r>
            <w:proofErr w:type="gramStart"/>
            <w:r w:rsidRPr="00247FDF">
              <w:rPr>
                <w:rFonts w:ascii="Times New Roman" w:hAnsi="Times New Roman"/>
              </w:rPr>
              <w:t>Вт</w:t>
            </w:r>
            <w:proofErr w:type="gramEnd"/>
            <w:r w:rsidRPr="00247FDF">
              <w:rPr>
                <w:rFonts w:ascii="Times New Roman" w:hAnsi="Times New Roman"/>
              </w:rPr>
              <w:t>): 8.0</w:t>
            </w:r>
            <w:r w:rsidRPr="00247FDF">
              <w:rPr>
                <w:rFonts w:ascii="Times New Roman" w:hAnsi="Times New Roman"/>
              </w:rPr>
              <w:br/>
              <w:t>Полезная мощность освещения (Вт): 75.0</w:t>
            </w:r>
            <w:r w:rsidRPr="00247FDF">
              <w:rPr>
                <w:rFonts w:ascii="Times New Roman" w:hAnsi="Times New Roman"/>
              </w:rPr>
              <w:br/>
              <w:t>Световой поток (лм): 800</w:t>
            </w:r>
            <w:r w:rsidRPr="00247FDF">
              <w:rPr>
                <w:rFonts w:ascii="Times New Roman" w:hAnsi="Times New Roman"/>
              </w:rPr>
              <w:br/>
              <w:t>Форма: Шар</w:t>
            </w:r>
            <w:r w:rsidRPr="00247FDF">
              <w:rPr>
                <w:rFonts w:ascii="Times New Roman" w:hAnsi="Times New Roman"/>
              </w:rPr>
              <w:br/>
              <w:t>Высота (</w:t>
            </w:r>
            <w:proofErr w:type="gramStart"/>
            <w:r w:rsidRPr="00247FDF">
              <w:rPr>
                <w:rFonts w:ascii="Times New Roman" w:hAnsi="Times New Roman"/>
              </w:rPr>
              <w:t>мм</w:t>
            </w:r>
            <w:proofErr w:type="gramEnd"/>
            <w:r w:rsidRPr="00247FDF">
              <w:rPr>
                <w:rFonts w:ascii="Times New Roman" w:hAnsi="Times New Roman"/>
              </w:rPr>
              <w:t>): 85.0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7696" behindDoc="0" locked="0" layoutInCell="1" allowOverlap="1">
                  <wp:simplePos x="0" y="0"/>
                  <wp:positionH relativeFrom="column">
                    <wp:posOffset>86395</wp:posOffset>
                  </wp:positionH>
                  <wp:positionV relativeFrom="paragraph">
                    <wp:posOffset>38989</wp:posOffset>
                  </wp:positionV>
                  <wp:extent cx="1004773" cy="1506932"/>
                  <wp:effectExtent l="19050" t="0" r="4877" b="0"/>
                  <wp:wrapNone/>
                  <wp:docPr id="175" name="Рисунок 20"/>
                  <wp:cNvGraphicFramePr/>
                  <a:graphic xmlns:a="http://schemas.openxmlformats.org/drawingml/2006/main">
                    <a:graphicData uri="http://schemas.openxmlformats.org/drawingml/2006/picture">
                      <pic:pic xmlns:pic="http://schemas.openxmlformats.org/drawingml/2006/picture">
                        <pic:nvPicPr>
                          <pic:cNvPr id="21" name="Рисунок 20" descr="856547.png"/>
                          <pic:cNvPicPr>
                            <a:picLocks noChangeAspect="1"/>
                          </pic:cNvPicPr>
                        </pic:nvPicPr>
                        <pic:blipFill>
                          <a:blip r:embed="rId11" cstate="print"/>
                          <a:stretch>
                            <a:fillRect/>
                          </a:stretch>
                        </pic:blipFill>
                        <pic:spPr>
                          <a:xfrm>
                            <a:off x="0" y="0"/>
                            <a:ext cx="1004773" cy="1506932"/>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720</w:t>
            </w:r>
          </w:p>
        </w:tc>
      </w:tr>
      <w:tr w:rsidR="005E4A78" w:rsidRPr="00247FDF" w:rsidTr="0007012F">
        <w:trPr>
          <w:trHeight w:val="361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19</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Гардина кухня</w:t>
            </w:r>
          </w:p>
        </w:tc>
        <w:tc>
          <w:tcPr>
            <w:tcW w:w="4276" w:type="dxa"/>
            <w:hideMark/>
          </w:tcPr>
          <w:p w:rsidR="00CF4F36" w:rsidRDefault="005E4A78" w:rsidP="0007012F">
            <w:pPr>
              <w:jc w:val="center"/>
              <w:rPr>
                <w:rFonts w:ascii="Times New Roman" w:hAnsi="Times New Roman"/>
              </w:rPr>
            </w:pPr>
            <w:r w:rsidRPr="00247FDF">
              <w:rPr>
                <w:rFonts w:ascii="Times New Roman" w:hAnsi="Times New Roman"/>
              </w:rPr>
              <w:t>Потолочный карниз</w:t>
            </w:r>
            <w:r w:rsidR="00CF4F36">
              <w:rPr>
                <w:rFonts w:ascii="Times New Roman" w:hAnsi="Times New Roman"/>
              </w:rPr>
              <w:t>:</w:t>
            </w:r>
          </w:p>
          <w:p w:rsidR="005E4A78" w:rsidRPr="00247FDF" w:rsidRDefault="005E4A78" w:rsidP="0007012F">
            <w:pPr>
              <w:jc w:val="center"/>
              <w:rPr>
                <w:rFonts w:ascii="Times New Roman" w:hAnsi="Times New Roman"/>
              </w:rPr>
            </w:pPr>
            <w:r w:rsidRPr="00247FDF">
              <w:rPr>
                <w:rFonts w:ascii="Times New Roman" w:hAnsi="Times New Roman"/>
              </w:rPr>
              <w:t>Эконом плюс 2-х рядный</w:t>
            </w:r>
            <w:r w:rsidRPr="00247FDF">
              <w:rPr>
                <w:rFonts w:ascii="Times New Roman" w:hAnsi="Times New Roman"/>
              </w:rPr>
              <w:br/>
              <w:t>Материал: ПВХ</w:t>
            </w:r>
            <w:r w:rsidRPr="00247FDF">
              <w:rPr>
                <w:rFonts w:ascii="Times New Roman" w:hAnsi="Times New Roman"/>
              </w:rPr>
              <w:br/>
              <w:t xml:space="preserve">Комплектация: </w:t>
            </w:r>
            <w:proofErr w:type="gramStart"/>
            <w:r w:rsidRPr="00247FDF">
              <w:rPr>
                <w:rFonts w:ascii="Times New Roman" w:hAnsi="Times New Roman"/>
              </w:rPr>
              <w:t>Крючок - 32 шт.;</w:t>
            </w:r>
            <w:r w:rsidRPr="00247FDF">
              <w:rPr>
                <w:rFonts w:ascii="Times New Roman" w:hAnsi="Times New Roman"/>
              </w:rPr>
              <w:br/>
              <w:t>фиксатор плоский - 4 шт.;</w:t>
            </w:r>
            <w:r w:rsidRPr="00247FDF">
              <w:rPr>
                <w:rFonts w:ascii="Times New Roman" w:hAnsi="Times New Roman"/>
              </w:rPr>
              <w:br/>
              <w:t>заглушка - 3 шт.;</w:t>
            </w:r>
            <w:r w:rsidRPr="00247FDF">
              <w:rPr>
                <w:rFonts w:ascii="Times New Roman" w:hAnsi="Times New Roman"/>
              </w:rPr>
              <w:br/>
              <w:t>комплект крепежа;</w:t>
            </w:r>
            <w:r w:rsidRPr="00247FDF">
              <w:rPr>
                <w:rFonts w:ascii="Times New Roman" w:hAnsi="Times New Roman"/>
              </w:rPr>
              <w:br/>
              <w:t>торцевой элемент левый и правый - 1 шт.;</w:t>
            </w:r>
            <w:r w:rsidRPr="00247FDF">
              <w:rPr>
                <w:rFonts w:ascii="Times New Roman" w:hAnsi="Times New Roman"/>
              </w:rPr>
              <w:br/>
              <w:t>декоративный багет шириной 5 см. - 1 шт.</w:t>
            </w:r>
            <w:r w:rsidRPr="00247FDF">
              <w:rPr>
                <w:rFonts w:ascii="Times New Roman" w:hAnsi="Times New Roman"/>
              </w:rPr>
              <w:br/>
              <w:t>Размер: 3 метра</w:t>
            </w:r>
            <w:proofErr w:type="gramEnd"/>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8720" behindDoc="0" locked="0" layoutInCell="1" allowOverlap="1">
                  <wp:simplePos x="0" y="0"/>
                  <wp:positionH relativeFrom="column">
                    <wp:posOffset>138633</wp:posOffset>
                  </wp:positionH>
                  <wp:positionV relativeFrom="paragraph">
                    <wp:posOffset>276479</wp:posOffset>
                  </wp:positionV>
                  <wp:extent cx="1022579" cy="1755648"/>
                  <wp:effectExtent l="19050" t="0" r="6121" b="0"/>
                  <wp:wrapNone/>
                  <wp:docPr id="176" name="Picture 8"/>
                  <wp:cNvGraphicFramePr/>
                  <a:graphic xmlns:a="http://schemas.openxmlformats.org/drawingml/2006/main">
                    <a:graphicData uri="http://schemas.openxmlformats.org/drawingml/2006/picture">
                      <pic:pic xmlns:pic="http://schemas.openxmlformats.org/drawingml/2006/picture">
                        <pic:nvPicPr>
                          <pic:cNvPr id="1032" name="Picture 8" descr="ÐÐ°ÑÑÐ¸Ð½ÐºÐ¸ Ð¿Ð¾ Ð·Ð°Ð¿ÑÐ¾ÑÑ Ð³Ð°ÑÐ´Ð¸Ð½Ð° Ñ Ð±Ð»ÐµÐ½Ð´Ð¾Ð¹"/>
                          <pic:cNvPicPr>
                            <a:picLocks noChangeAspect="1" noChangeArrowheads="1"/>
                          </pic:cNvPicPr>
                        </pic:nvPicPr>
                        <pic:blipFill>
                          <a:blip r:embed="rId27" cstate="print"/>
                          <a:srcRect r="34000"/>
                          <a:stretch>
                            <a:fillRect/>
                          </a:stretch>
                        </pic:blipFill>
                        <pic:spPr bwMode="auto">
                          <a:xfrm>
                            <a:off x="0" y="0"/>
                            <a:ext cx="1022579" cy="1755648"/>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240</w:t>
            </w:r>
          </w:p>
        </w:tc>
      </w:tr>
      <w:tr w:rsidR="005E4A78" w:rsidRPr="00247FDF" w:rsidTr="0007012F">
        <w:trPr>
          <w:trHeight w:val="1697"/>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20</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Кромка</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Кромка предназначена для облицовки. </w:t>
            </w:r>
            <w:proofErr w:type="gramStart"/>
            <w:r w:rsidRPr="00247FDF">
              <w:rPr>
                <w:rFonts w:ascii="Times New Roman" w:hAnsi="Times New Roman"/>
              </w:rPr>
              <w:t>Изготовлена из ламинированного пластика.</w:t>
            </w:r>
            <w:proofErr w:type="gramEnd"/>
            <w:r w:rsidRPr="00247FDF">
              <w:rPr>
                <w:rFonts w:ascii="Times New Roman" w:hAnsi="Times New Roman"/>
              </w:rPr>
              <w:t xml:space="preserve"> Цвет – в сочетании со столешницей </w:t>
            </w:r>
            <w:proofErr w:type="gramStart"/>
            <w:r w:rsidRPr="00247FDF">
              <w:rPr>
                <w:rFonts w:ascii="Times New Roman" w:hAnsi="Times New Roman"/>
              </w:rPr>
              <w:t>кухонного</w:t>
            </w:r>
            <w:proofErr w:type="gramEnd"/>
            <w:r w:rsidRPr="00247FDF">
              <w:rPr>
                <w:rFonts w:ascii="Times New Roman" w:hAnsi="Times New Roman"/>
              </w:rPr>
              <w:t xml:space="preserve"> </w:t>
            </w:r>
            <w:proofErr w:type="spellStart"/>
            <w:r w:rsidRPr="00247FDF">
              <w:rPr>
                <w:rFonts w:ascii="Times New Roman" w:hAnsi="Times New Roman"/>
              </w:rPr>
              <w:t>тарнитура</w:t>
            </w:r>
            <w:proofErr w:type="spellEnd"/>
            <w:r w:rsidRPr="00247FDF">
              <w:rPr>
                <w:rFonts w:ascii="Times New Roman" w:hAnsi="Times New Roman"/>
              </w:rPr>
              <w:t>.</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79744" behindDoc="0" locked="0" layoutInCell="1" allowOverlap="1">
                  <wp:simplePos x="0" y="0"/>
                  <wp:positionH relativeFrom="column">
                    <wp:posOffset>141808</wp:posOffset>
                  </wp:positionH>
                  <wp:positionV relativeFrom="paragraph">
                    <wp:posOffset>94462</wp:posOffset>
                  </wp:positionV>
                  <wp:extent cx="1018134" cy="921715"/>
                  <wp:effectExtent l="19050" t="0" r="0" b="0"/>
                  <wp:wrapNone/>
                  <wp:docPr id="177" name="Рисунок 47"/>
                  <wp:cNvGraphicFramePr/>
                  <a:graphic xmlns:a="http://schemas.openxmlformats.org/drawingml/2006/main">
                    <a:graphicData uri="http://schemas.openxmlformats.org/drawingml/2006/picture">
                      <pic:pic xmlns:pic="http://schemas.openxmlformats.org/drawingml/2006/picture">
                        <pic:nvPicPr>
                          <pic:cNvPr id="1034" name="Рисунок 47"/>
                          <pic:cNvPicPr>
                            <a:picLocks noChangeAspect="1" noChangeArrowheads="1"/>
                          </pic:cNvPicPr>
                        </pic:nvPicPr>
                        <pic:blipFill>
                          <a:blip r:embed="rId28" cstate="print"/>
                          <a:srcRect/>
                          <a:stretch>
                            <a:fillRect/>
                          </a:stretch>
                        </pic:blipFill>
                        <pic:spPr bwMode="auto">
                          <a:xfrm>
                            <a:off x="0" y="0"/>
                            <a:ext cx="1018134" cy="921715"/>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1698"/>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21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Заглушки к плинтусу</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Материал – пластик. Цвет – в сочетании с пристеночным плинтусом.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0768" behindDoc="0" locked="0" layoutInCell="1" allowOverlap="1">
                  <wp:simplePos x="0" y="0"/>
                  <wp:positionH relativeFrom="column">
                    <wp:posOffset>141808</wp:posOffset>
                  </wp:positionH>
                  <wp:positionV relativeFrom="paragraph">
                    <wp:posOffset>72517</wp:posOffset>
                  </wp:positionV>
                  <wp:extent cx="1041349" cy="833933"/>
                  <wp:effectExtent l="19050" t="0" r="6401" b="0"/>
                  <wp:wrapNone/>
                  <wp:docPr id="178" name="Рисунок 50"/>
                  <wp:cNvGraphicFramePr/>
                  <a:graphic xmlns:a="http://schemas.openxmlformats.org/drawingml/2006/main">
                    <a:graphicData uri="http://schemas.openxmlformats.org/drawingml/2006/picture">
                      <pic:pic xmlns:pic="http://schemas.openxmlformats.org/drawingml/2006/picture">
                        <pic:nvPicPr>
                          <pic:cNvPr id="1035" name="Рисунок 50"/>
                          <pic:cNvPicPr>
                            <a:picLocks noChangeAspect="1" noChangeArrowheads="1"/>
                          </pic:cNvPicPr>
                        </pic:nvPicPr>
                        <pic:blipFill>
                          <a:blip r:embed="rId29" cstate="print"/>
                          <a:srcRect/>
                          <a:stretch>
                            <a:fillRect/>
                          </a:stretch>
                        </pic:blipFill>
                        <pic:spPr bwMode="auto">
                          <a:xfrm>
                            <a:off x="0" y="0"/>
                            <a:ext cx="1041349" cy="833933"/>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1552"/>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22</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Плинтус</w:t>
            </w:r>
          </w:p>
        </w:tc>
        <w:tc>
          <w:tcPr>
            <w:tcW w:w="4276" w:type="dxa"/>
            <w:hideMark/>
          </w:tcPr>
          <w:p w:rsidR="005E4A78" w:rsidRPr="00247FDF" w:rsidRDefault="005E4A78" w:rsidP="00CF4F36">
            <w:pPr>
              <w:jc w:val="center"/>
              <w:rPr>
                <w:rFonts w:ascii="Times New Roman" w:hAnsi="Times New Roman"/>
              </w:rPr>
            </w:pPr>
            <w:r w:rsidRPr="00247FDF">
              <w:rPr>
                <w:rFonts w:ascii="Times New Roman" w:hAnsi="Times New Roman"/>
              </w:rPr>
              <w:t xml:space="preserve">Плинтус пристеночный, изготовитель </w:t>
            </w:r>
            <w:r w:rsidR="00CF4F36">
              <w:rPr>
                <w:rFonts w:ascii="Times New Roman" w:hAnsi="Times New Roman"/>
              </w:rPr>
              <w:t>–</w:t>
            </w:r>
            <w:r w:rsidRPr="00247FDF">
              <w:rPr>
                <w:rFonts w:ascii="Times New Roman" w:hAnsi="Times New Roman"/>
              </w:rPr>
              <w:t xml:space="preserve"> </w:t>
            </w:r>
            <w:proofErr w:type="spellStart"/>
            <w:r w:rsidRPr="00247FDF">
              <w:rPr>
                <w:rFonts w:ascii="Times New Roman" w:hAnsi="Times New Roman"/>
              </w:rPr>
              <w:t>Rehau</w:t>
            </w:r>
            <w:proofErr w:type="spellEnd"/>
            <w:r w:rsidR="00CF4F36">
              <w:rPr>
                <w:rFonts w:ascii="Times New Roman" w:hAnsi="Times New Roman"/>
              </w:rPr>
              <w:t xml:space="preserve"> </w:t>
            </w:r>
            <w:r w:rsidR="00CF4F36" w:rsidRPr="00E658D9">
              <w:rPr>
                <w:rFonts w:ascii="Times New Roman" w:hAnsi="Times New Roman"/>
              </w:rPr>
              <w:t>(или эквивалент)</w:t>
            </w:r>
            <w:r w:rsidRPr="00247FDF">
              <w:rPr>
                <w:rFonts w:ascii="Times New Roman" w:hAnsi="Times New Roman"/>
              </w:rPr>
              <w:t>. Коллекция RAUWALON</w:t>
            </w:r>
            <w:r w:rsidR="00CF4F36">
              <w:rPr>
                <w:rFonts w:ascii="Times New Roman" w:hAnsi="Times New Roman"/>
              </w:rPr>
              <w:t xml:space="preserve"> </w:t>
            </w:r>
            <w:r w:rsidR="00CF4F36" w:rsidRPr="00E658D9">
              <w:rPr>
                <w:rFonts w:ascii="Times New Roman" w:hAnsi="Times New Roman"/>
              </w:rPr>
              <w:t>(или эквивалент)</w:t>
            </w:r>
            <w:r w:rsidRPr="00247FDF">
              <w:rPr>
                <w:rFonts w:ascii="Times New Roman" w:hAnsi="Times New Roman"/>
              </w:rPr>
              <w:t>, системная линия 118 (код 623098), цвет – алюминий 248. Размер 3050 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1792" behindDoc="0" locked="0" layoutInCell="1" allowOverlap="1">
                  <wp:simplePos x="0" y="0"/>
                  <wp:positionH relativeFrom="column">
                    <wp:posOffset>32080</wp:posOffset>
                  </wp:positionH>
                  <wp:positionV relativeFrom="paragraph">
                    <wp:posOffset>85217</wp:posOffset>
                  </wp:positionV>
                  <wp:extent cx="1144067" cy="775411"/>
                  <wp:effectExtent l="19050" t="0" r="0" b="0"/>
                  <wp:wrapNone/>
                  <wp:docPr id="179" name="Рисунок 53"/>
                  <wp:cNvGraphicFramePr/>
                  <a:graphic xmlns:a="http://schemas.openxmlformats.org/drawingml/2006/main">
                    <a:graphicData uri="http://schemas.openxmlformats.org/drawingml/2006/picture">
                      <pic:pic xmlns:pic="http://schemas.openxmlformats.org/drawingml/2006/picture">
                        <pic:nvPicPr>
                          <pic:cNvPr id="1036" name="Рисунок 53"/>
                          <pic:cNvPicPr>
                            <a:picLocks noChangeAspect="1" noChangeArrowheads="1"/>
                          </pic:cNvPicPr>
                        </pic:nvPicPr>
                        <pic:blipFill>
                          <a:blip r:embed="rId30" cstate="print"/>
                          <a:srcRect/>
                          <a:stretch>
                            <a:fillRect/>
                          </a:stretch>
                        </pic:blipFill>
                        <pic:spPr bwMode="auto">
                          <a:xfrm>
                            <a:off x="0" y="0"/>
                            <a:ext cx="1144067" cy="775411"/>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25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23</w:t>
            </w:r>
          </w:p>
        </w:tc>
        <w:tc>
          <w:tcPr>
            <w:tcW w:w="2360"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Постер</w:t>
            </w:r>
            <w:proofErr w:type="spellEnd"/>
            <w:r w:rsidRPr="00247FDF">
              <w:rPr>
                <w:rFonts w:ascii="Times New Roman" w:hAnsi="Times New Roman"/>
              </w:rPr>
              <w:t xml:space="preserve"> «</w:t>
            </w:r>
            <w:proofErr w:type="spellStart"/>
            <w:r w:rsidRPr="00247FDF">
              <w:rPr>
                <w:rFonts w:ascii="Times New Roman" w:hAnsi="Times New Roman"/>
              </w:rPr>
              <w:t>Твиринг</w:t>
            </w:r>
            <w:proofErr w:type="spellEnd"/>
            <w:r w:rsidRPr="00247FDF">
              <w:rPr>
                <w:rFonts w:ascii="Times New Roman" w:hAnsi="Times New Roman"/>
              </w:rPr>
              <w:t>»  (кухня)</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Глянцевая бумага высокой плотности, цветная печать, разнообразие сюжетов, изображенных на </w:t>
            </w:r>
            <w:proofErr w:type="spellStart"/>
            <w:r w:rsidRPr="00247FDF">
              <w:rPr>
                <w:rFonts w:ascii="Times New Roman" w:hAnsi="Times New Roman"/>
              </w:rPr>
              <w:t>постере</w:t>
            </w:r>
            <w:proofErr w:type="spellEnd"/>
            <w:r w:rsidRPr="00247FDF">
              <w:rPr>
                <w:rFonts w:ascii="Times New Roman" w:hAnsi="Times New Roman"/>
              </w:rPr>
              <w:t xml:space="preserve"> (согласование с заказчиком), формат - 210*300 мм</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2816" behindDoc="0" locked="0" layoutInCell="1" allowOverlap="1">
                  <wp:simplePos x="0" y="0"/>
                  <wp:positionH relativeFrom="column">
                    <wp:posOffset>32080</wp:posOffset>
                  </wp:positionH>
                  <wp:positionV relativeFrom="paragraph">
                    <wp:posOffset>73584</wp:posOffset>
                  </wp:positionV>
                  <wp:extent cx="1107491" cy="1250899"/>
                  <wp:effectExtent l="19050" t="0" r="0" b="0"/>
                  <wp:wrapNone/>
                  <wp:docPr id="180" name="Picture 13"/>
                  <wp:cNvGraphicFramePr/>
                  <a:graphic xmlns:a="http://schemas.openxmlformats.org/drawingml/2006/main">
                    <a:graphicData uri="http://schemas.openxmlformats.org/drawingml/2006/picture">
                      <pic:pic xmlns:pic="http://schemas.openxmlformats.org/drawingml/2006/picture">
                        <pic:nvPicPr>
                          <pic:cNvPr id="1037" name="Picture 13" descr="ÐÐ°ÑÑÐ¸Ð½ÐºÐ¸ Ð¿Ð¾ Ð·Ð°Ð¿ÑÐ¾ÑÑ Ð¿Ð¾ÑÑÐµÑ ÑÑÐ¸Ð»Ð»Ð¸Ð½Ð³"/>
                          <pic:cNvPicPr>
                            <a:picLocks noChangeAspect="1" noChangeArrowheads="1"/>
                          </pic:cNvPicPr>
                        </pic:nvPicPr>
                        <pic:blipFill>
                          <a:blip r:embed="rId31" cstate="print"/>
                          <a:srcRect b="11872"/>
                          <a:stretch>
                            <a:fillRect/>
                          </a:stretch>
                        </pic:blipFill>
                        <pic:spPr bwMode="auto">
                          <a:xfrm>
                            <a:off x="0" y="0"/>
                            <a:ext cx="1107491" cy="1250899"/>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144</w:t>
            </w:r>
          </w:p>
        </w:tc>
      </w:tr>
      <w:tr w:rsidR="005E4A78" w:rsidRPr="00247FDF" w:rsidTr="0007012F">
        <w:trPr>
          <w:trHeight w:val="2811"/>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24</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Рамка для </w:t>
            </w:r>
            <w:proofErr w:type="spellStart"/>
            <w:r w:rsidRPr="00247FDF">
              <w:rPr>
                <w:rFonts w:ascii="Times New Roman" w:hAnsi="Times New Roman"/>
              </w:rPr>
              <w:t>постера</w:t>
            </w:r>
            <w:proofErr w:type="spellEnd"/>
            <w:r w:rsidRPr="00247FDF">
              <w:rPr>
                <w:rFonts w:ascii="Times New Roman" w:hAnsi="Times New Roman"/>
              </w:rPr>
              <w:t xml:space="preserve"> «</w:t>
            </w:r>
            <w:proofErr w:type="spellStart"/>
            <w:r w:rsidRPr="00247FDF">
              <w:rPr>
                <w:rFonts w:ascii="Times New Roman" w:hAnsi="Times New Roman"/>
              </w:rPr>
              <w:t>Нитья</w:t>
            </w:r>
            <w:proofErr w:type="spellEnd"/>
            <w:r w:rsidRPr="00247FDF">
              <w:rPr>
                <w:rFonts w:ascii="Times New Roman" w:hAnsi="Times New Roman"/>
              </w:rPr>
              <w:t>» (кухня)</w:t>
            </w:r>
          </w:p>
        </w:tc>
        <w:tc>
          <w:tcPr>
            <w:tcW w:w="4276" w:type="dxa"/>
            <w:noWrap/>
            <w:hideMark/>
          </w:tcPr>
          <w:p w:rsidR="005E4A78" w:rsidRPr="00247FDF" w:rsidRDefault="005E4A78" w:rsidP="005E4A78">
            <w:pPr>
              <w:jc w:val="center"/>
              <w:rPr>
                <w:rFonts w:ascii="Times New Roman" w:hAnsi="Times New Roman"/>
              </w:rPr>
            </w:pPr>
            <w:r w:rsidRPr="00247FDF">
              <w:rPr>
                <w:rFonts w:ascii="Times New Roman" w:hAnsi="Times New Roman"/>
              </w:rPr>
              <w:t>Рамка состоит из рамы, защитного листа, этикетки, подвесное крепление и плоского гвоздя. Рама включает в себя ДВП и пленку. Защитный ли</w:t>
            </w:r>
            <w:proofErr w:type="gramStart"/>
            <w:r w:rsidRPr="00247FDF">
              <w:rPr>
                <w:rFonts w:ascii="Times New Roman" w:hAnsi="Times New Roman"/>
              </w:rPr>
              <w:t>ст вкл</w:t>
            </w:r>
            <w:proofErr w:type="gramEnd"/>
            <w:r w:rsidRPr="00247FDF">
              <w:rPr>
                <w:rFonts w:ascii="Times New Roman" w:hAnsi="Times New Roman"/>
              </w:rPr>
              <w:t xml:space="preserve">ючает в себя полистирол. Этикетка состоит из бумаги. Подвесное крепление состоит из оцинкованной стали, стали и гальванизации. Плоский гвоздь включает в себя сталь и краску. Цвет рамы (по согласованию)  Размеры </w:t>
            </w:r>
            <w:proofErr w:type="spellStart"/>
            <w:r w:rsidRPr="00247FDF">
              <w:rPr>
                <w:rFonts w:ascii="Times New Roman" w:hAnsi="Times New Roman"/>
              </w:rPr>
              <w:t>ш</w:t>
            </w:r>
            <w:proofErr w:type="spellEnd"/>
            <w:r w:rsidRPr="00247FDF">
              <w:rPr>
                <w:rFonts w:ascii="Times New Roman" w:hAnsi="Times New Roman"/>
              </w:rPr>
              <w:t>*в: 21*30 см.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3840" behindDoc="0" locked="0" layoutInCell="1" allowOverlap="1">
                  <wp:simplePos x="0" y="0"/>
                  <wp:positionH relativeFrom="column">
                    <wp:posOffset>141808</wp:posOffset>
                  </wp:positionH>
                  <wp:positionV relativeFrom="paragraph">
                    <wp:posOffset>84353</wp:posOffset>
                  </wp:positionV>
                  <wp:extent cx="844143" cy="994867"/>
                  <wp:effectExtent l="19050" t="0" r="0" b="0"/>
                  <wp:wrapNone/>
                  <wp:docPr id="181" name="Рисунок 27"/>
                  <wp:cNvGraphicFramePr/>
                  <a:graphic xmlns:a="http://schemas.openxmlformats.org/drawingml/2006/main">
                    <a:graphicData uri="http://schemas.openxmlformats.org/drawingml/2006/picture">
                      <pic:pic xmlns:pic="http://schemas.openxmlformats.org/drawingml/2006/picture">
                        <pic:nvPicPr>
                          <pic:cNvPr id="28" name="Рисунок 27"/>
                          <pic:cNvPicPr/>
                        </pic:nvPicPr>
                        <pic:blipFill>
                          <a:blip r:embed="rId32" cstate="print"/>
                          <a:srcRect/>
                          <a:stretch>
                            <a:fillRect/>
                          </a:stretch>
                        </pic:blipFill>
                        <pic:spPr bwMode="auto">
                          <a:xfrm>
                            <a:off x="0" y="0"/>
                            <a:ext cx="844143" cy="994867"/>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144</w:t>
            </w:r>
          </w:p>
        </w:tc>
      </w:tr>
      <w:tr w:rsidR="005E4A78" w:rsidRPr="00247FDF" w:rsidTr="0007012F">
        <w:trPr>
          <w:trHeight w:val="269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25</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Люстра потолочная </w:t>
            </w:r>
            <w:proofErr w:type="spellStart"/>
            <w:r w:rsidRPr="00247FDF">
              <w:rPr>
                <w:rFonts w:ascii="Times New Roman" w:hAnsi="Times New Roman"/>
              </w:rPr>
              <w:t>пятирожковая</w:t>
            </w:r>
            <w:proofErr w:type="spellEnd"/>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Материал: Металл, </w:t>
            </w:r>
            <w:proofErr w:type="spellStart"/>
            <w:r w:rsidRPr="00247FDF">
              <w:rPr>
                <w:rFonts w:ascii="Times New Roman" w:hAnsi="Times New Roman"/>
              </w:rPr>
              <w:t>ударопрочный</w:t>
            </w:r>
            <w:proofErr w:type="spellEnd"/>
            <w:r w:rsidRPr="00247FDF">
              <w:rPr>
                <w:rFonts w:ascii="Times New Roman" w:hAnsi="Times New Roman"/>
              </w:rPr>
              <w:t xml:space="preserve"> пластик</w:t>
            </w:r>
            <w:r w:rsidRPr="00247FDF">
              <w:rPr>
                <w:rFonts w:ascii="Times New Roman" w:hAnsi="Times New Roman"/>
              </w:rPr>
              <w:br/>
              <w:t xml:space="preserve">Количество </w:t>
            </w:r>
            <w:proofErr w:type="spellStart"/>
            <w:r w:rsidRPr="00247FDF">
              <w:rPr>
                <w:rFonts w:ascii="Times New Roman" w:hAnsi="Times New Roman"/>
              </w:rPr>
              <w:t>светоточек</w:t>
            </w:r>
            <w:proofErr w:type="spellEnd"/>
            <w:r w:rsidRPr="00247FDF">
              <w:rPr>
                <w:rFonts w:ascii="Times New Roman" w:hAnsi="Times New Roman"/>
              </w:rPr>
              <w:t>: пять</w:t>
            </w:r>
            <w:r w:rsidRPr="00247FDF">
              <w:rPr>
                <w:rFonts w:ascii="Times New Roman" w:hAnsi="Times New Roman"/>
              </w:rPr>
              <w:br/>
              <w:t xml:space="preserve">Лампы: </w:t>
            </w:r>
            <w:proofErr w:type="spellStart"/>
            <w:r w:rsidRPr="00247FDF">
              <w:rPr>
                <w:rFonts w:ascii="Times New Roman" w:hAnsi="Times New Roman"/>
              </w:rPr>
              <w:t>led</w:t>
            </w:r>
            <w:proofErr w:type="spellEnd"/>
            <w:r w:rsidRPr="00247FDF">
              <w:rPr>
                <w:rFonts w:ascii="Times New Roman" w:hAnsi="Times New Roman"/>
              </w:rPr>
              <w:br/>
              <w:t>Характеристики ламп:</w:t>
            </w:r>
            <w:r w:rsidR="00CF4F36">
              <w:rPr>
                <w:rFonts w:ascii="Times New Roman" w:hAnsi="Times New Roman"/>
              </w:rPr>
              <w:t xml:space="preserve"> </w:t>
            </w:r>
            <w:r w:rsidRPr="00581DF3">
              <w:rPr>
                <w:rFonts w:ascii="Times New Roman" w:hAnsi="Times New Roman"/>
              </w:rPr>
              <w:t>E-14</w:t>
            </w:r>
            <w:r w:rsidRPr="00247FDF">
              <w:rPr>
                <w:rFonts w:ascii="Times New Roman" w:hAnsi="Times New Roman"/>
              </w:rPr>
              <w:t>, 220V, 60Вт</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4864" behindDoc="0" locked="0" layoutInCell="1" allowOverlap="1">
                  <wp:simplePos x="0" y="0"/>
                  <wp:positionH relativeFrom="column">
                    <wp:posOffset>32080</wp:posOffset>
                  </wp:positionH>
                  <wp:positionV relativeFrom="paragraph">
                    <wp:posOffset>189560</wp:posOffset>
                  </wp:positionV>
                  <wp:extent cx="1041349" cy="1382573"/>
                  <wp:effectExtent l="19050" t="0" r="6401" b="0"/>
                  <wp:wrapNone/>
                  <wp:docPr id="182" name="Picture 14"/>
                  <wp:cNvGraphicFramePr/>
                  <a:graphic xmlns:a="http://schemas.openxmlformats.org/drawingml/2006/main">
                    <a:graphicData uri="http://schemas.openxmlformats.org/drawingml/2006/picture">
                      <pic:pic xmlns:pic="http://schemas.openxmlformats.org/drawingml/2006/picture">
                        <pic:nvPicPr>
                          <pic:cNvPr id="1038" name="Picture 14" descr="ÐÐ°ÑÑÐ¸Ð½ÐºÐ¸ Ð¿Ð¾ Ð·Ð°Ð¿ÑÐ¾ÑÑ vitaluce Ð¿Ð»Ð°ÑÑÐ¸Ðº"/>
                          <pic:cNvPicPr>
                            <a:picLocks noChangeAspect="1" noChangeArrowheads="1"/>
                          </pic:cNvPicPr>
                        </pic:nvPicPr>
                        <pic:blipFill>
                          <a:blip r:embed="rId33" cstate="print"/>
                          <a:srcRect/>
                          <a:stretch>
                            <a:fillRect/>
                          </a:stretch>
                        </pic:blipFill>
                        <pic:spPr bwMode="auto">
                          <a:xfrm>
                            <a:off x="0" y="0"/>
                            <a:ext cx="1041349" cy="1382573"/>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288</w:t>
            </w:r>
          </w:p>
        </w:tc>
      </w:tr>
      <w:tr w:rsidR="005E4A78" w:rsidRPr="00247FDF" w:rsidTr="0007012F">
        <w:trPr>
          <w:trHeight w:val="319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26</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Лампочки энергосберегающие</w:t>
            </w:r>
          </w:p>
        </w:tc>
        <w:tc>
          <w:tcPr>
            <w:tcW w:w="4276" w:type="dxa"/>
            <w:hideMark/>
          </w:tcPr>
          <w:p w:rsidR="0007012F" w:rsidRDefault="0007012F" w:rsidP="005E4A78">
            <w:pPr>
              <w:jc w:val="center"/>
              <w:rPr>
                <w:rFonts w:ascii="Times New Roman" w:hAnsi="Times New Roman"/>
              </w:rPr>
            </w:pPr>
          </w:p>
          <w:p w:rsidR="005E4A78" w:rsidRPr="00247FDF" w:rsidRDefault="005E4A78" w:rsidP="00581DF3">
            <w:pPr>
              <w:jc w:val="center"/>
              <w:rPr>
                <w:rFonts w:ascii="Times New Roman" w:hAnsi="Times New Roman"/>
              </w:rPr>
            </w:pPr>
            <w:r w:rsidRPr="00247FDF">
              <w:rPr>
                <w:rFonts w:ascii="Times New Roman" w:hAnsi="Times New Roman"/>
              </w:rPr>
              <w:t>Технология: Светодиодный</w:t>
            </w:r>
            <w:r w:rsidRPr="00247FDF">
              <w:rPr>
                <w:rFonts w:ascii="Times New Roman" w:hAnsi="Times New Roman"/>
              </w:rPr>
              <w:br/>
              <w:t xml:space="preserve">Цоколь (лампы): </w:t>
            </w:r>
            <w:r w:rsidRPr="00581DF3">
              <w:rPr>
                <w:rFonts w:ascii="Times New Roman" w:hAnsi="Times New Roman"/>
              </w:rPr>
              <w:t>E</w:t>
            </w:r>
            <w:r w:rsidR="00581DF3">
              <w:rPr>
                <w:rFonts w:ascii="Times New Roman" w:hAnsi="Times New Roman"/>
              </w:rPr>
              <w:t>14</w:t>
            </w:r>
            <w:r w:rsidRPr="00247FDF">
              <w:rPr>
                <w:rFonts w:ascii="Times New Roman" w:hAnsi="Times New Roman"/>
              </w:rPr>
              <w:br/>
              <w:t>Напряжение (В): 230</w:t>
            </w:r>
            <w:r w:rsidRPr="00247FDF">
              <w:rPr>
                <w:rFonts w:ascii="Times New Roman" w:hAnsi="Times New Roman"/>
              </w:rPr>
              <w:br/>
              <w:t>Потребляемая мощность (</w:t>
            </w:r>
            <w:proofErr w:type="gramStart"/>
            <w:r w:rsidRPr="00247FDF">
              <w:rPr>
                <w:rFonts w:ascii="Times New Roman" w:hAnsi="Times New Roman"/>
              </w:rPr>
              <w:t>Вт</w:t>
            </w:r>
            <w:proofErr w:type="gramEnd"/>
            <w:r w:rsidRPr="00247FDF">
              <w:rPr>
                <w:rFonts w:ascii="Times New Roman" w:hAnsi="Times New Roman"/>
              </w:rPr>
              <w:t>): 8.0</w:t>
            </w:r>
            <w:r w:rsidRPr="00247FDF">
              <w:rPr>
                <w:rFonts w:ascii="Times New Roman" w:hAnsi="Times New Roman"/>
              </w:rPr>
              <w:br/>
              <w:t>Полезная мощность освещения (Вт): 75.0</w:t>
            </w:r>
            <w:r w:rsidRPr="00247FDF">
              <w:rPr>
                <w:rFonts w:ascii="Times New Roman" w:hAnsi="Times New Roman"/>
              </w:rPr>
              <w:br/>
              <w:t>Световой поток (лм): 800</w:t>
            </w:r>
            <w:r w:rsidRPr="00247FDF">
              <w:rPr>
                <w:rFonts w:ascii="Times New Roman" w:hAnsi="Times New Roman"/>
              </w:rPr>
              <w:br/>
              <w:t>Форма: Шар</w:t>
            </w:r>
            <w:r w:rsidRPr="00247FDF">
              <w:rPr>
                <w:rFonts w:ascii="Times New Roman" w:hAnsi="Times New Roman"/>
              </w:rPr>
              <w:br/>
              <w:t>Высота (</w:t>
            </w:r>
            <w:proofErr w:type="gramStart"/>
            <w:r w:rsidRPr="00247FDF">
              <w:rPr>
                <w:rFonts w:ascii="Times New Roman" w:hAnsi="Times New Roman"/>
              </w:rPr>
              <w:t>мм</w:t>
            </w:r>
            <w:proofErr w:type="gramEnd"/>
            <w:r w:rsidRPr="00247FDF">
              <w:rPr>
                <w:rFonts w:ascii="Times New Roman" w:hAnsi="Times New Roman"/>
              </w:rPr>
              <w:t>): 85.0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5888" behindDoc="0" locked="0" layoutInCell="1" allowOverlap="1">
                  <wp:simplePos x="0" y="0"/>
                  <wp:positionH relativeFrom="column">
                    <wp:posOffset>182866</wp:posOffset>
                  </wp:positionH>
                  <wp:positionV relativeFrom="paragraph">
                    <wp:posOffset>240284</wp:posOffset>
                  </wp:positionV>
                  <wp:extent cx="1001547" cy="1506296"/>
                  <wp:effectExtent l="19050" t="0" r="8103" b="0"/>
                  <wp:wrapNone/>
                  <wp:docPr id="183" name="Рисунок 29"/>
                  <wp:cNvGraphicFramePr/>
                  <a:graphic xmlns:a="http://schemas.openxmlformats.org/drawingml/2006/main">
                    <a:graphicData uri="http://schemas.openxmlformats.org/drawingml/2006/picture">
                      <pic:pic xmlns:pic="http://schemas.openxmlformats.org/drawingml/2006/picture">
                        <pic:nvPicPr>
                          <pic:cNvPr id="30" name="Рисунок 29" descr="856547.png"/>
                          <pic:cNvPicPr>
                            <a:picLocks noChangeAspect="1"/>
                          </pic:cNvPicPr>
                        </pic:nvPicPr>
                        <pic:blipFill>
                          <a:blip r:embed="rId11" cstate="print"/>
                          <a:stretch>
                            <a:fillRect/>
                          </a:stretch>
                        </pic:blipFill>
                        <pic:spPr>
                          <a:xfrm>
                            <a:off x="0" y="0"/>
                            <a:ext cx="1001547" cy="150629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1440</w:t>
            </w:r>
          </w:p>
        </w:tc>
      </w:tr>
      <w:tr w:rsidR="005E4A78" w:rsidRPr="00247FDF" w:rsidTr="0007012F">
        <w:trPr>
          <w:trHeight w:val="319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27</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Гардина широкая</w:t>
            </w:r>
          </w:p>
        </w:tc>
        <w:tc>
          <w:tcPr>
            <w:tcW w:w="4276" w:type="dxa"/>
            <w:hideMark/>
          </w:tcPr>
          <w:p w:rsidR="00CF4F36" w:rsidRDefault="005E4A78" w:rsidP="0007012F">
            <w:pPr>
              <w:jc w:val="center"/>
              <w:rPr>
                <w:rFonts w:ascii="Times New Roman" w:hAnsi="Times New Roman"/>
              </w:rPr>
            </w:pPr>
            <w:r w:rsidRPr="00247FDF">
              <w:rPr>
                <w:rFonts w:ascii="Times New Roman" w:hAnsi="Times New Roman"/>
              </w:rPr>
              <w:t>Потолочный карниз</w:t>
            </w:r>
            <w:r w:rsidR="00CF4F36">
              <w:rPr>
                <w:rFonts w:ascii="Times New Roman" w:hAnsi="Times New Roman"/>
              </w:rPr>
              <w:t>:</w:t>
            </w:r>
          </w:p>
          <w:p w:rsidR="005E4A78" w:rsidRPr="00247FDF" w:rsidRDefault="005E4A78" w:rsidP="0007012F">
            <w:pPr>
              <w:jc w:val="center"/>
              <w:rPr>
                <w:rFonts w:ascii="Times New Roman" w:hAnsi="Times New Roman"/>
              </w:rPr>
            </w:pPr>
            <w:r w:rsidRPr="00247FDF">
              <w:rPr>
                <w:rFonts w:ascii="Times New Roman" w:hAnsi="Times New Roman"/>
              </w:rPr>
              <w:t>Эконом плюс 2-х рядный</w:t>
            </w:r>
            <w:r w:rsidRPr="00247FDF">
              <w:rPr>
                <w:rFonts w:ascii="Times New Roman" w:hAnsi="Times New Roman"/>
              </w:rPr>
              <w:br/>
              <w:t>Материал: ПВХ</w:t>
            </w:r>
            <w:r w:rsidRPr="00247FDF">
              <w:rPr>
                <w:rFonts w:ascii="Times New Roman" w:hAnsi="Times New Roman"/>
              </w:rPr>
              <w:br/>
              <w:t xml:space="preserve">Комплектация: </w:t>
            </w:r>
            <w:proofErr w:type="gramStart"/>
            <w:r w:rsidRPr="00247FDF">
              <w:rPr>
                <w:rFonts w:ascii="Times New Roman" w:hAnsi="Times New Roman"/>
              </w:rPr>
              <w:t>Крючок - 32 шт.;</w:t>
            </w:r>
            <w:r w:rsidRPr="00247FDF">
              <w:rPr>
                <w:rFonts w:ascii="Times New Roman" w:hAnsi="Times New Roman"/>
              </w:rPr>
              <w:br/>
              <w:t>фиксатор плоский - 4 шт.;</w:t>
            </w:r>
            <w:r w:rsidRPr="00247FDF">
              <w:rPr>
                <w:rFonts w:ascii="Times New Roman" w:hAnsi="Times New Roman"/>
              </w:rPr>
              <w:br/>
              <w:t>заглушка - 3 шт.;</w:t>
            </w:r>
            <w:r w:rsidRPr="00247FDF">
              <w:rPr>
                <w:rFonts w:ascii="Times New Roman" w:hAnsi="Times New Roman"/>
              </w:rPr>
              <w:br/>
              <w:t>комплект крепежа;</w:t>
            </w:r>
            <w:r w:rsidRPr="00247FDF">
              <w:rPr>
                <w:rFonts w:ascii="Times New Roman" w:hAnsi="Times New Roman"/>
              </w:rPr>
              <w:br/>
              <w:t>торцевой элемент левый и правый - 1 шт.;</w:t>
            </w:r>
            <w:r w:rsidRPr="00247FDF">
              <w:rPr>
                <w:rFonts w:ascii="Times New Roman" w:hAnsi="Times New Roman"/>
              </w:rPr>
              <w:br/>
              <w:t>декоративный багет шириной 5 см. - 1 шт.</w:t>
            </w:r>
            <w:r w:rsidRPr="00247FDF">
              <w:rPr>
                <w:rFonts w:ascii="Times New Roman" w:hAnsi="Times New Roman"/>
              </w:rPr>
              <w:br/>
              <w:t>Размер: 3 метра</w:t>
            </w:r>
            <w:proofErr w:type="gramEnd"/>
          </w:p>
        </w:tc>
        <w:tc>
          <w:tcPr>
            <w:tcW w:w="2102" w:type="dxa"/>
            <w:noWrap/>
            <w:hideMark/>
          </w:tcPr>
          <w:p w:rsidR="005E4A78" w:rsidRPr="00247FDF" w:rsidRDefault="00CF4F36" w:rsidP="005E4A78">
            <w:pPr>
              <w:jc w:val="center"/>
              <w:rPr>
                <w:rFonts w:ascii="Times New Roman" w:hAnsi="Times New Roman"/>
              </w:rPr>
            </w:pPr>
            <w:r>
              <w:rPr>
                <w:rFonts w:ascii="Times New Roman" w:hAnsi="Times New Roman"/>
                <w:noProof/>
              </w:rPr>
              <w:drawing>
                <wp:anchor distT="0" distB="0" distL="114300" distR="114300" simplePos="0" relativeHeight="251686912" behindDoc="0" locked="0" layoutInCell="1" allowOverlap="1">
                  <wp:simplePos x="0" y="0"/>
                  <wp:positionH relativeFrom="column">
                    <wp:posOffset>124943</wp:posOffset>
                  </wp:positionH>
                  <wp:positionV relativeFrom="paragraph">
                    <wp:posOffset>270027</wp:posOffset>
                  </wp:positionV>
                  <wp:extent cx="943381" cy="1543508"/>
                  <wp:effectExtent l="19050" t="0" r="9119" b="0"/>
                  <wp:wrapNone/>
                  <wp:docPr id="184" name="Рисунок 184"/>
                  <wp:cNvGraphicFramePr/>
                  <a:graphic xmlns:a="http://schemas.openxmlformats.org/drawingml/2006/main">
                    <a:graphicData uri="http://schemas.openxmlformats.org/drawingml/2006/picture">
                      <pic:pic xmlns:pic="http://schemas.openxmlformats.org/drawingml/2006/picture">
                        <pic:nvPicPr>
                          <pic:cNvPr id="31" name="Picture 8" descr="ÐÐ°ÑÑÐ¸Ð½ÐºÐ¸ Ð¿Ð¾ Ð·Ð°Ð¿ÑÐ¾ÑÑ Ð³Ð°ÑÐ´Ð¸Ð½Ð° Ñ Ð±Ð»ÐµÐ½Ð´Ð¾Ð¹"/>
                          <pic:cNvPicPr>
                            <a:picLocks noChangeAspect="1" noChangeArrowheads="1"/>
                          </pic:cNvPicPr>
                        </pic:nvPicPr>
                        <pic:blipFill>
                          <a:blip r:embed="rId27" cstate="print"/>
                          <a:srcRect r="34000"/>
                          <a:stretch>
                            <a:fillRect/>
                          </a:stretch>
                        </pic:blipFill>
                        <pic:spPr bwMode="auto">
                          <a:xfrm>
                            <a:off x="0" y="0"/>
                            <a:ext cx="943201" cy="1543214"/>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288</w:t>
            </w:r>
          </w:p>
        </w:tc>
      </w:tr>
      <w:tr w:rsidR="005E4A78" w:rsidRPr="00247FDF" w:rsidTr="0007012F">
        <w:trPr>
          <w:trHeight w:val="2168"/>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28</w:t>
            </w:r>
          </w:p>
        </w:tc>
        <w:tc>
          <w:tcPr>
            <w:tcW w:w="2360"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Постер</w:t>
            </w:r>
            <w:proofErr w:type="spellEnd"/>
            <w:r w:rsidRPr="00247FDF">
              <w:rPr>
                <w:rFonts w:ascii="Times New Roman" w:hAnsi="Times New Roman"/>
              </w:rPr>
              <w:t xml:space="preserve"> «</w:t>
            </w:r>
            <w:proofErr w:type="spellStart"/>
            <w:r w:rsidRPr="00247FDF">
              <w:rPr>
                <w:rFonts w:ascii="Times New Roman" w:hAnsi="Times New Roman"/>
              </w:rPr>
              <w:t>Твиринг</w:t>
            </w:r>
            <w:proofErr w:type="spellEnd"/>
            <w:r w:rsidRPr="00247FDF">
              <w:rPr>
                <w:rFonts w:ascii="Times New Roman" w:hAnsi="Times New Roman"/>
              </w:rPr>
              <w:t>»  (зал)</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Глянцевая бумага высокой плотности, цветная печать, разнообразие сюжетов, изображенных на </w:t>
            </w:r>
            <w:proofErr w:type="spellStart"/>
            <w:r w:rsidRPr="00247FDF">
              <w:rPr>
                <w:rFonts w:ascii="Times New Roman" w:hAnsi="Times New Roman"/>
              </w:rPr>
              <w:t>постере</w:t>
            </w:r>
            <w:proofErr w:type="spellEnd"/>
            <w:r w:rsidRPr="00247FDF">
              <w:rPr>
                <w:rFonts w:ascii="Times New Roman" w:hAnsi="Times New Roman"/>
              </w:rPr>
              <w:t xml:space="preserve"> (согласование с заказчиком), формат - 210*300 мм</w:t>
            </w:r>
          </w:p>
        </w:tc>
        <w:tc>
          <w:tcPr>
            <w:tcW w:w="2102" w:type="dxa"/>
            <w:noWrap/>
            <w:hideMark/>
          </w:tcPr>
          <w:p w:rsidR="005E4A78" w:rsidRPr="00247FDF" w:rsidRDefault="00CF4F36" w:rsidP="005E4A78">
            <w:pPr>
              <w:jc w:val="center"/>
              <w:rPr>
                <w:rFonts w:ascii="Times New Roman" w:hAnsi="Times New Roman"/>
              </w:rPr>
            </w:pPr>
            <w:r>
              <w:rPr>
                <w:rFonts w:ascii="Times New Roman" w:hAnsi="Times New Roman"/>
                <w:noProof/>
              </w:rPr>
              <w:drawing>
                <wp:anchor distT="0" distB="0" distL="114300" distR="114300" simplePos="0" relativeHeight="251687936" behindDoc="0" locked="0" layoutInCell="1" allowOverlap="1">
                  <wp:simplePos x="0" y="0"/>
                  <wp:positionH relativeFrom="column">
                    <wp:posOffset>182880</wp:posOffset>
                  </wp:positionH>
                  <wp:positionV relativeFrom="paragraph">
                    <wp:posOffset>60960</wp:posOffset>
                  </wp:positionV>
                  <wp:extent cx="995045" cy="1195070"/>
                  <wp:effectExtent l="19050" t="0" r="0" b="0"/>
                  <wp:wrapNone/>
                  <wp:docPr id="185" name="Рисунок 185"/>
                  <wp:cNvGraphicFramePr/>
                  <a:graphic xmlns:a="http://schemas.openxmlformats.org/drawingml/2006/main">
                    <a:graphicData uri="http://schemas.openxmlformats.org/drawingml/2006/picture">
                      <pic:pic xmlns:pic="http://schemas.openxmlformats.org/drawingml/2006/picture">
                        <pic:nvPicPr>
                          <pic:cNvPr id="34" name="Picture 13" descr="ÐÐ°ÑÑÐ¸Ð½ÐºÐ¸ Ð¿Ð¾ Ð·Ð°Ð¿ÑÐ¾ÑÑ Ð¿Ð¾ÑÑÐµÑ ÑÑÐ¸Ð»Ð»Ð¸Ð½Ð³"/>
                          <pic:cNvPicPr>
                            <a:picLocks noChangeAspect="1" noChangeArrowheads="1"/>
                          </pic:cNvPicPr>
                        </pic:nvPicPr>
                        <pic:blipFill>
                          <a:blip r:embed="rId31" cstate="print"/>
                          <a:srcRect b="11872"/>
                          <a:stretch>
                            <a:fillRect/>
                          </a:stretch>
                        </pic:blipFill>
                        <pic:spPr bwMode="auto">
                          <a:xfrm>
                            <a:off x="0" y="0"/>
                            <a:ext cx="995045" cy="1195070"/>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2823"/>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29</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Рамка для двух </w:t>
            </w:r>
            <w:proofErr w:type="spellStart"/>
            <w:r w:rsidRPr="00247FDF">
              <w:rPr>
                <w:rFonts w:ascii="Times New Roman" w:hAnsi="Times New Roman"/>
              </w:rPr>
              <w:t>постеров</w:t>
            </w:r>
            <w:proofErr w:type="spellEnd"/>
            <w:r w:rsidRPr="00247FDF">
              <w:rPr>
                <w:rFonts w:ascii="Times New Roman" w:hAnsi="Times New Roman"/>
              </w:rPr>
              <w:t xml:space="preserve"> «</w:t>
            </w:r>
            <w:proofErr w:type="spellStart"/>
            <w:r w:rsidRPr="00247FDF">
              <w:rPr>
                <w:rFonts w:ascii="Times New Roman" w:hAnsi="Times New Roman"/>
              </w:rPr>
              <w:t>Нитья</w:t>
            </w:r>
            <w:proofErr w:type="spellEnd"/>
            <w:r w:rsidRPr="00247FDF">
              <w:rPr>
                <w:rFonts w:ascii="Times New Roman" w:hAnsi="Times New Roman"/>
              </w:rPr>
              <w:t>» (зал)</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Рамка состоит из рамы, защитного листа, этикетки, подвесное крепление и плоского гвоздя. Рама включает в себя ДВП и пленку. Защитный ли</w:t>
            </w:r>
            <w:proofErr w:type="gramStart"/>
            <w:r w:rsidRPr="00247FDF">
              <w:rPr>
                <w:rFonts w:ascii="Times New Roman" w:hAnsi="Times New Roman"/>
              </w:rPr>
              <w:t>ст вкл</w:t>
            </w:r>
            <w:proofErr w:type="gramEnd"/>
            <w:r w:rsidRPr="00247FDF">
              <w:rPr>
                <w:rFonts w:ascii="Times New Roman" w:hAnsi="Times New Roman"/>
              </w:rPr>
              <w:t xml:space="preserve">ючает в себя полистирол. Этикетка состоит из бумаги. Подвесное крепление состоит из оцинкованной стали, стали и гальванизации. Плоский гвоздь включает в себя сталь и краску. Цвет рамы (по согласованию)  Размеры </w:t>
            </w:r>
            <w:proofErr w:type="spellStart"/>
            <w:r w:rsidRPr="00247FDF">
              <w:rPr>
                <w:rFonts w:ascii="Times New Roman" w:hAnsi="Times New Roman"/>
              </w:rPr>
              <w:t>ш</w:t>
            </w:r>
            <w:proofErr w:type="spellEnd"/>
            <w:r w:rsidRPr="00247FDF">
              <w:rPr>
                <w:rFonts w:ascii="Times New Roman" w:hAnsi="Times New Roman"/>
              </w:rPr>
              <w:t>*в: 21*30 см.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88960" behindDoc="0" locked="0" layoutInCell="1" allowOverlap="1">
                  <wp:simplePos x="0" y="0"/>
                  <wp:positionH relativeFrom="column">
                    <wp:posOffset>128448</wp:posOffset>
                  </wp:positionH>
                  <wp:positionV relativeFrom="paragraph">
                    <wp:posOffset>60656</wp:posOffset>
                  </wp:positionV>
                  <wp:extent cx="947522" cy="1207008"/>
                  <wp:effectExtent l="19050" t="0" r="4978" b="0"/>
                  <wp:wrapNone/>
                  <wp:docPr id="186" name="Рисунок 34"/>
                  <wp:cNvGraphicFramePr/>
                  <a:graphic xmlns:a="http://schemas.openxmlformats.org/drawingml/2006/main">
                    <a:graphicData uri="http://schemas.openxmlformats.org/drawingml/2006/picture">
                      <pic:pic xmlns:pic="http://schemas.openxmlformats.org/drawingml/2006/picture">
                        <pic:nvPicPr>
                          <pic:cNvPr id="35" name="Рисунок 34"/>
                          <pic:cNvPicPr/>
                        </pic:nvPicPr>
                        <pic:blipFill>
                          <a:blip r:embed="rId32" cstate="print"/>
                          <a:srcRect/>
                          <a:stretch>
                            <a:fillRect/>
                          </a:stretch>
                        </pic:blipFill>
                        <pic:spPr bwMode="auto">
                          <a:xfrm>
                            <a:off x="0" y="0"/>
                            <a:ext cx="947522" cy="1207008"/>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310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30</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Штора (два полотна + тюль) (для зала)</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Тюль </w:t>
            </w:r>
            <w:proofErr w:type="gramStart"/>
            <w:r w:rsidRPr="00247FDF">
              <w:rPr>
                <w:rFonts w:ascii="Times New Roman" w:hAnsi="Times New Roman"/>
              </w:rPr>
              <w:t>представляет из себя</w:t>
            </w:r>
            <w:proofErr w:type="gramEnd"/>
            <w:r w:rsidRPr="00247FDF">
              <w:rPr>
                <w:rFonts w:ascii="Times New Roman" w:hAnsi="Times New Roman"/>
              </w:rPr>
              <w:t xml:space="preserve"> капроновое полотно, закрывающее все окно и свисающее до пола, шторы представляют из себя два полотна, выполненных из </w:t>
            </w:r>
            <w:proofErr w:type="spellStart"/>
            <w:r w:rsidRPr="00247FDF">
              <w:rPr>
                <w:rFonts w:ascii="Times New Roman" w:hAnsi="Times New Roman"/>
              </w:rPr>
              <w:t>жаккарда</w:t>
            </w:r>
            <w:proofErr w:type="spellEnd"/>
            <w:r w:rsidRPr="00247FDF">
              <w:rPr>
                <w:rFonts w:ascii="Times New Roman" w:hAnsi="Times New Roman"/>
              </w:rPr>
              <w:t>. Размер определяется исходя из размера оконного проема с учетом декоративной сборки и высоты потолков в каждом из помещений</w:t>
            </w:r>
          </w:p>
        </w:tc>
        <w:tc>
          <w:tcPr>
            <w:tcW w:w="2102" w:type="dxa"/>
            <w:noWrap/>
            <w:hideMark/>
          </w:tcPr>
          <w:p w:rsidR="005E4A78" w:rsidRPr="00247FDF" w:rsidRDefault="0007012F" w:rsidP="005E4A78">
            <w:pPr>
              <w:jc w:val="center"/>
              <w:rPr>
                <w:rFonts w:ascii="Times New Roman" w:hAnsi="Times New Roman"/>
              </w:rPr>
            </w:pPr>
            <w:r>
              <w:rPr>
                <w:rFonts w:ascii="Times New Roman" w:hAnsi="Times New Roman"/>
                <w:noProof/>
              </w:rPr>
              <w:drawing>
                <wp:anchor distT="0" distB="0" distL="114300" distR="114300" simplePos="0" relativeHeight="251689984" behindDoc="0" locked="0" layoutInCell="1" allowOverlap="1">
                  <wp:simplePos x="0" y="0"/>
                  <wp:positionH relativeFrom="column">
                    <wp:posOffset>32080</wp:posOffset>
                  </wp:positionH>
                  <wp:positionV relativeFrom="paragraph">
                    <wp:posOffset>149022</wp:posOffset>
                  </wp:positionV>
                  <wp:extent cx="1149172" cy="1667865"/>
                  <wp:effectExtent l="19050" t="0" r="0" b="0"/>
                  <wp:wrapNone/>
                  <wp:docPr id="187" name="Picture 15"/>
                  <wp:cNvGraphicFramePr/>
                  <a:graphic xmlns:a="http://schemas.openxmlformats.org/drawingml/2006/main">
                    <a:graphicData uri="http://schemas.openxmlformats.org/drawingml/2006/picture">
                      <pic:pic xmlns:pic="http://schemas.openxmlformats.org/drawingml/2006/picture">
                        <pic:nvPicPr>
                          <pic:cNvPr id="1039" name="Picture 15" descr="ÐÐ°ÑÑÐ¸Ð½ÐºÐ¸ Ð¿Ð¾ Ð·Ð°Ð¿ÑÐ¾ÑÑ injhf n.km"/>
                          <pic:cNvPicPr>
                            <a:picLocks noChangeAspect="1" noChangeArrowheads="1"/>
                          </pic:cNvPicPr>
                        </pic:nvPicPr>
                        <pic:blipFill>
                          <a:blip r:embed="rId34" cstate="print"/>
                          <a:srcRect l="41885" b="26178"/>
                          <a:stretch>
                            <a:fillRect/>
                          </a:stretch>
                        </pic:blipFill>
                        <pic:spPr bwMode="auto">
                          <a:xfrm>
                            <a:off x="0" y="0"/>
                            <a:ext cx="1149172" cy="1667865"/>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192</w:t>
            </w:r>
          </w:p>
        </w:tc>
      </w:tr>
      <w:tr w:rsidR="005E4A78" w:rsidRPr="00247FDF" w:rsidTr="0007012F">
        <w:trPr>
          <w:trHeight w:val="507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31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Диван кровать</w:t>
            </w:r>
          </w:p>
        </w:tc>
        <w:tc>
          <w:tcPr>
            <w:tcW w:w="4276" w:type="dxa"/>
            <w:hideMark/>
          </w:tcPr>
          <w:p w:rsidR="005E4A78" w:rsidRPr="00247FDF" w:rsidRDefault="005E4A78" w:rsidP="00CF4F36">
            <w:pPr>
              <w:jc w:val="center"/>
              <w:rPr>
                <w:rFonts w:ascii="Times New Roman" w:hAnsi="Times New Roman"/>
              </w:rPr>
            </w:pPr>
            <w:r w:rsidRPr="00247FDF">
              <w:rPr>
                <w:rFonts w:ascii="Times New Roman" w:hAnsi="Times New Roman"/>
              </w:rPr>
              <w:t>Диван трехместный с механизмом раскладки «книжка» с коробом для белья.</w:t>
            </w:r>
            <w:r w:rsidRPr="00247FDF">
              <w:rPr>
                <w:rFonts w:ascii="Times New Roman" w:hAnsi="Times New Roman"/>
              </w:rPr>
              <w:br/>
              <w:t xml:space="preserve"> Каркас дивана представляет собой каркас из клееного бруса 50</w:t>
            </w:r>
            <w:r w:rsidR="00CF4F36">
              <w:rPr>
                <w:rFonts w:ascii="Times New Roman" w:hAnsi="Times New Roman"/>
              </w:rPr>
              <w:t>х</w:t>
            </w:r>
            <w:r w:rsidRPr="00247FDF">
              <w:rPr>
                <w:rFonts w:ascii="Times New Roman" w:hAnsi="Times New Roman"/>
              </w:rPr>
              <w:t>40 хвойных пород дерева с остаточной влажностью (12-18%), фанеры 10 мм.</w:t>
            </w:r>
            <w:r w:rsidRPr="00247FDF">
              <w:rPr>
                <w:rFonts w:ascii="Times New Roman" w:hAnsi="Times New Roman"/>
              </w:rPr>
              <w:br/>
              <w:t xml:space="preserve">Мягкие элементы: ППУ класса HR – 3030 h=80 мм, ST- 3038 h=40 мм, </w:t>
            </w:r>
            <w:proofErr w:type="spellStart"/>
            <w:r w:rsidRPr="00247FDF">
              <w:rPr>
                <w:rFonts w:ascii="Times New Roman" w:hAnsi="Times New Roman"/>
              </w:rPr>
              <w:t>синтепон</w:t>
            </w:r>
            <w:proofErr w:type="spellEnd"/>
            <w:r w:rsidRPr="00247FDF">
              <w:rPr>
                <w:rFonts w:ascii="Times New Roman" w:hAnsi="Times New Roman"/>
              </w:rPr>
              <w:t xml:space="preserve"> плотностью не менее 300 </w:t>
            </w:r>
            <w:proofErr w:type="spellStart"/>
            <w:r w:rsidRPr="00247FDF">
              <w:rPr>
                <w:rFonts w:ascii="Times New Roman" w:hAnsi="Times New Roman"/>
              </w:rPr>
              <w:t>гр</w:t>
            </w:r>
            <w:proofErr w:type="spellEnd"/>
            <w:r w:rsidRPr="00247FDF">
              <w:rPr>
                <w:rFonts w:ascii="Times New Roman" w:hAnsi="Times New Roman"/>
              </w:rPr>
              <w:t>/м</w:t>
            </w:r>
            <w:proofErr w:type="gramStart"/>
            <w:r w:rsidRPr="00247FDF">
              <w:rPr>
                <w:rFonts w:ascii="Times New Roman" w:hAnsi="Times New Roman"/>
              </w:rPr>
              <w:t>2</w:t>
            </w:r>
            <w:proofErr w:type="gramEnd"/>
            <w:r w:rsidRPr="00247FDF">
              <w:rPr>
                <w:rFonts w:ascii="Times New Roman" w:hAnsi="Times New Roman"/>
              </w:rPr>
              <w:t>.</w:t>
            </w:r>
            <w:r w:rsidRPr="00247FDF">
              <w:rPr>
                <w:rFonts w:ascii="Times New Roman" w:hAnsi="Times New Roman"/>
              </w:rPr>
              <w:br/>
              <w:t xml:space="preserve">Ткань класса «велюр» коллекции </w:t>
            </w:r>
            <w:proofErr w:type="spellStart"/>
            <w:r w:rsidRPr="00247FDF">
              <w:rPr>
                <w:rFonts w:ascii="Times New Roman" w:hAnsi="Times New Roman"/>
              </w:rPr>
              <w:t>Velvet</w:t>
            </w:r>
            <w:proofErr w:type="spellEnd"/>
            <w:r w:rsidRPr="00247FDF">
              <w:rPr>
                <w:rFonts w:ascii="Times New Roman" w:hAnsi="Times New Roman"/>
              </w:rPr>
              <w:t xml:space="preserve"> </w:t>
            </w:r>
            <w:proofErr w:type="spellStart"/>
            <w:r w:rsidRPr="00247FDF">
              <w:rPr>
                <w:rFonts w:ascii="Times New Roman" w:hAnsi="Times New Roman"/>
              </w:rPr>
              <w:t>Lux</w:t>
            </w:r>
            <w:proofErr w:type="spellEnd"/>
            <w:r w:rsidR="00CF4F36">
              <w:rPr>
                <w:rFonts w:ascii="Times New Roman" w:hAnsi="Times New Roman"/>
              </w:rPr>
              <w:t xml:space="preserve"> </w:t>
            </w:r>
            <w:r w:rsidR="00CF4F36" w:rsidRPr="00E658D9">
              <w:rPr>
                <w:rFonts w:ascii="Times New Roman" w:hAnsi="Times New Roman"/>
              </w:rPr>
              <w:t>(или эквивалент)</w:t>
            </w:r>
            <w:r w:rsidRPr="00247FDF">
              <w:rPr>
                <w:rFonts w:ascii="Times New Roman" w:hAnsi="Times New Roman"/>
              </w:rPr>
              <w:t>, плотность ткани не менее 395 и не более 415 г/м</w:t>
            </w:r>
            <w:proofErr w:type="gramStart"/>
            <w:r w:rsidRPr="00247FDF">
              <w:rPr>
                <w:rFonts w:ascii="Times New Roman" w:hAnsi="Times New Roman"/>
              </w:rPr>
              <w:t>2</w:t>
            </w:r>
            <w:proofErr w:type="gramEnd"/>
            <w:r w:rsidRPr="00247FDF">
              <w:rPr>
                <w:rFonts w:ascii="Times New Roman" w:hAnsi="Times New Roman"/>
              </w:rPr>
              <w:t>. Устойчиво</w:t>
            </w:r>
            <w:r w:rsidR="00CF4F36">
              <w:rPr>
                <w:rFonts w:ascii="Times New Roman" w:hAnsi="Times New Roman"/>
              </w:rPr>
              <w:t>с</w:t>
            </w:r>
            <w:r w:rsidRPr="00247FDF">
              <w:rPr>
                <w:rFonts w:ascii="Times New Roman" w:hAnsi="Times New Roman"/>
              </w:rPr>
              <w:t xml:space="preserve">ть к истиранию не менее 15000 циклов по </w:t>
            </w:r>
            <w:proofErr w:type="spellStart"/>
            <w:r w:rsidRPr="00247FDF">
              <w:rPr>
                <w:rFonts w:ascii="Times New Roman" w:hAnsi="Times New Roman"/>
              </w:rPr>
              <w:t>Мартиндейлу</w:t>
            </w:r>
            <w:proofErr w:type="spellEnd"/>
            <w:r w:rsidRPr="00247FDF">
              <w:rPr>
                <w:rFonts w:ascii="Times New Roman" w:hAnsi="Times New Roman"/>
              </w:rPr>
              <w:t>. Состав ткани – полиэсте</w:t>
            </w:r>
            <w:r w:rsidR="00E658D9">
              <w:rPr>
                <w:rFonts w:ascii="Times New Roman" w:hAnsi="Times New Roman"/>
              </w:rPr>
              <w:t>р 97%,</w:t>
            </w:r>
            <w:r w:rsidR="00CF4F36">
              <w:rPr>
                <w:rFonts w:ascii="Times New Roman" w:hAnsi="Times New Roman"/>
              </w:rPr>
              <w:t xml:space="preserve"> </w:t>
            </w:r>
            <w:r w:rsidRPr="00247FDF">
              <w:rPr>
                <w:rFonts w:ascii="Times New Roman" w:hAnsi="Times New Roman"/>
              </w:rPr>
              <w:t>нейлон – 3%.</w:t>
            </w:r>
            <w:r w:rsidRPr="00247FDF">
              <w:rPr>
                <w:rFonts w:ascii="Times New Roman" w:hAnsi="Times New Roman"/>
              </w:rPr>
              <w:br/>
            </w:r>
            <w:proofErr w:type="spellStart"/>
            <w:r w:rsidRPr="00247FDF">
              <w:rPr>
                <w:rFonts w:ascii="Times New Roman" w:hAnsi="Times New Roman"/>
              </w:rPr>
              <w:t>Добивочный</w:t>
            </w:r>
            <w:proofErr w:type="spellEnd"/>
            <w:r w:rsidRPr="00247FDF">
              <w:rPr>
                <w:rFonts w:ascii="Times New Roman" w:hAnsi="Times New Roman"/>
              </w:rPr>
              <w:t xml:space="preserve"> материал – </w:t>
            </w:r>
            <w:proofErr w:type="spellStart"/>
            <w:r w:rsidRPr="00247FDF">
              <w:rPr>
                <w:rFonts w:ascii="Times New Roman" w:hAnsi="Times New Roman"/>
              </w:rPr>
              <w:t>спанбонд</w:t>
            </w:r>
            <w:proofErr w:type="spellEnd"/>
            <w:r w:rsidRPr="00247FDF">
              <w:rPr>
                <w:rFonts w:ascii="Times New Roman" w:hAnsi="Times New Roman"/>
              </w:rPr>
              <w:t xml:space="preserve"> плотностью не менее 100 мг/м</w:t>
            </w:r>
            <w:proofErr w:type="gramStart"/>
            <w:r w:rsidRPr="00247FDF">
              <w:rPr>
                <w:rFonts w:ascii="Times New Roman" w:hAnsi="Times New Roman"/>
              </w:rPr>
              <w:t>2</w:t>
            </w:r>
            <w:proofErr w:type="gramEnd"/>
            <w:r w:rsidRPr="00247FDF">
              <w:rPr>
                <w:rFonts w:ascii="Times New Roman" w:hAnsi="Times New Roman"/>
              </w:rPr>
              <w:t>.</w:t>
            </w:r>
            <w:r w:rsidRPr="00247FDF">
              <w:rPr>
                <w:rFonts w:ascii="Times New Roman" w:hAnsi="Times New Roman"/>
              </w:rPr>
              <w:br/>
              <w:t xml:space="preserve">Тканевые чехлы на спинке и </w:t>
            </w:r>
            <w:proofErr w:type="spellStart"/>
            <w:r w:rsidRPr="00247FDF">
              <w:rPr>
                <w:rFonts w:ascii="Times New Roman" w:hAnsi="Times New Roman"/>
              </w:rPr>
              <w:t>сидушке</w:t>
            </w:r>
            <w:proofErr w:type="spellEnd"/>
            <w:r w:rsidRPr="00247FDF">
              <w:rPr>
                <w:rFonts w:ascii="Times New Roman" w:hAnsi="Times New Roman"/>
              </w:rPr>
              <w:t xml:space="preserve"> простеганы на поролоне стандарта ST 2236 h=10 мм.</w:t>
            </w:r>
            <w:r w:rsidRPr="00247FDF">
              <w:rPr>
                <w:rFonts w:ascii="Times New Roman" w:hAnsi="Times New Roman"/>
              </w:rPr>
              <w:br/>
              <w:t xml:space="preserve">Короб для белья обшит ЛДСП 16 мм с кромкой ПВХ 0,4 мм в цвет </w:t>
            </w:r>
            <w:proofErr w:type="spellStart"/>
            <w:r w:rsidRPr="00247FDF">
              <w:rPr>
                <w:rFonts w:ascii="Times New Roman" w:hAnsi="Times New Roman"/>
              </w:rPr>
              <w:t>ламината</w:t>
            </w:r>
            <w:proofErr w:type="spellEnd"/>
            <w:r w:rsidRPr="00247FDF">
              <w:rPr>
                <w:rFonts w:ascii="Times New Roman" w:hAnsi="Times New Roman"/>
              </w:rPr>
              <w:t>.</w:t>
            </w:r>
            <w:r w:rsidRPr="00247FDF">
              <w:rPr>
                <w:rFonts w:ascii="Times New Roman" w:hAnsi="Times New Roman"/>
              </w:rPr>
              <w:br/>
              <w:t xml:space="preserve">В обивке используется сочетание двух видов ткани: на подлокотниках, заднике и нижней панели – </w:t>
            </w:r>
            <w:proofErr w:type="gramStart"/>
            <w:r w:rsidRPr="00247FDF">
              <w:rPr>
                <w:rFonts w:ascii="Times New Roman" w:hAnsi="Times New Roman"/>
              </w:rPr>
              <w:t>темный</w:t>
            </w:r>
            <w:proofErr w:type="gramEnd"/>
            <w:r w:rsidRPr="00247FDF">
              <w:rPr>
                <w:rFonts w:ascii="Times New Roman" w:hAnsi="Times New Roman"/>
              </w:rPr>
              <w:t xml:space="preserve"> однотонный, на </w:t>
            </w:r>
            <w:proofErr w:type="spellStart"/>
            <w:r w:rsidRPr="00247FDF">
              <w:rPr>
                <w:rFonts w:ascii="Times New Roman" w:hAnsi="Times New Roman"/>
              </w:rPr>
              <w:t>сидушке</w:t>
            </w:r>
            <w:proofErr w:type="spellEnd"/>
            <w:r w:rsidRPr="00247FDF">
              <w:rPr>
                <w:rFonts w:ascii="Times New Roman" w:hAnsi="Times New Roman"/>
              </w:rPr>
              <w:t xml:space="preserve"> и спинке – светлая ткань. </w:t>
            </w:r>
            <w:r w:rsidRPr="00247FDF">
              <w:rPr>
                <w:rFonts w:ascii="Times New Roman" w:hAnsi="Times New Roman"/>
              </w:rPr>
              <w:br/>
              <w:t xml:space="preserve">Габариты (Ширина </w:t>
            </w:r>
            <w:proofErr w:type="spellStart"/>
            <w:r w:rsidRPr="00247FDF">
              <w:rPr>
                <w:rFonts w:ascii="Times New Roman" w:hAnsi="Times New Roman"/>
              </w:rPr>
              <w:t>х</w:t>
            </w:r>
            <w:proofErr w:type="spellEnd"/>
            <w:r w:rsidRPr="00247FDF">
              <w:rPr>
                <w:rFonts w:ascii="Times New Roman" w:hAnsi="Times New Roman"/>
              </w:rPr>
              <w:t xml:space="preserve"> Глубина </w:t>
            </w:r>
            <w:proofErr w:type="spellStart"/>
            <w:r w:rsidRPr="00247FDF">
              <w:rPr>
                <w:rFonts w:ascii="Times New Roman" w:hAnsi="Times New Roman"/>
              </w:rPr>
              <w:t>х</w:t>
            </w:r>
            <w:proofErr w:type="spellEnd"/>
            <w:r w:rsidRPr="00247FDF">
              <w:rPr>
                <w:rFonts w:ascii="Times New Roman" w:hAnsi="Times New Roman"/>
              </w:rPr>
              <w:t xml:space="preserve"> Высота): 220х100х102</w:t>
            </w:r>
            <w:r w:rsidR="00C51E5C">
              <w:rPr>
                <w:rFonts w:ascii="Times New Roman" w:hAnsi="Times New Roman"/>
              </w:rPr>
              <w:t xml:space="preserve"> см</w:t>
            </w:r>
            <w:r w:rsidRPr="00247FDF">
              <w:rPr>
                <w:rFonts w:ascii="Times New Roman" w:hAnsi="Times New Roman"/>
              </w:rPr>
              <w:br/>
              <w:t>Спальное место: 120х186</w:t>
            </w:r>
            <w:r w:rsidR="00C51E5C">
              <w:rPr>
                <w:rFonts w:ascii="Times New Roman" w:hAnsi="Times New Roman"/>
              </w:rPr>
              <w:t xml:space="preserve"> см</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1008" behindDoc="0" locked="0" layoutInCell="1" allowOverlap="1">
                  <wp:simplePos x="0" y="0"/>
                  <wp:positionH relativeFrom="column">
                    <wp:posOffset>112548</wp:posOffset>
                  </wp:positionH>
                  <wp:positionV relativeFrom="paragraph">
                    <wp:posOffset>453987</wp:posOffset>
                  </wp:positionV>
                  <wp:extent cx="1077925" cy="1031443"/>
                  <wp:effectExtent l="19050" t="0" r="7925" b="0"/>
                  <wp:wrapNone/>
                  <wp:docPr id="188" name="Picture 16"/>
                  <wp:cNvGraphicFramePr/>
                  <a:graphic xmlns:a="http://schemas.openxmlformats.org/drawingml/2006/main">
                    <a:graphicData uri="http://schemas.openxmlformats.org/drawingml/2006/picture">
                      <pic:pic xmlns:pic="http://schemas.openxmlformats.org/drawingml/2006/picture">
                        <pic:nvPicPr>
                          <pic:cNvPr id="1040" name="Picture 16" descr="ÐÐ°ÑÑÐ¸Ð½ÐºÐ¸ Ð¿Ð¾ Ð·Ð°Ð¿ÑÐ¾ÑÑ Ð´Ð¸Ð²Ð°Ð½ ÐµÐ²ÑÐ¾ÐºÐ½Ð¸Ð¶ÐºÐ°"/>
                          <pic:cNvPicPr>
                            <a:picLocks noChangeAspect="1" noChangeArrowheads="1"/>
                          </pic:cNvPicPr>
                        </pic:nvPicPr>
                        <pic:blipFill>
                          <a:blip r:embed="rId35" cstate="print"/>
                          <a:srcRect/>
                          <a:stretch>
                            <a:fillRect/>
                          </a:stretch>
                        </pic:blipFill>
                        <pic:spPr bwMode="auto">
                          <a:xfrm>
                            <a:off x="0" y="0"/>
                            <a:ext cx="1077925" cy="1031443"/>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420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32</w:t>
            </w:r>
          </w:p>
        </w:tc>
        <w:tc>
          <w:tcPr>
            <w:tcW w:w="2360"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Гостинный</w:t>
            </w:r>
            <w:proofErr w:type="spellEnd"/>
            <w:r w:rsidRPr="00247FDF">
              <w:rPr>
                <w:rFonts w:ascii="Times New Roman" w:hAnsi="Times New Roman"/>
              </w:rPr>
              <w:t xml:space="preserve"> </w:t>
            </w:r>
            <w:proofErr w:type="spellStart"/>
            <w:r w:rsidRPr="00247FDF">
              <w:rPr>
                <w:rFonts w:ascii="Times New Roman" w:hAnsi="Times New Roman"/>
              </w:rPr>
              <w:t>гарнтитур</w:t>
            </w:r>
            <w:proofErr w:type="spellEnd"/>
          </w:p>
        </w:tc>
        <w:tc>
          <w:tcPr>
            <w:tcW w:w="4276" w:type="dxa"/>
            <w:hideMark/>
          </w:tcPr>
          <w:p w:rsidR="005E4A78" w:rsidRPr="00247FDF" w:rsidRDefault="005E4A78" w:rsidP="00C51E5C">
            <w:pPr>
              <w:jc w:val="center"/>
              <w:rPr>
                <w:rFonts w:ascii="Times New Roman" w:hAnsi="Times New Roman"/>
              </w:rPr>
            </w:pPr>
            <w:r w:rsidRPr="00247FDF">
              <w:rPr>
                <w:rFonts w:ascii="Times New Roman" w:hAnsi="Times New Roman"/>
              </w:rPr>
              <w:t xml:space="preserve">Гостиный гарнитур должен состоять из корпуса, фасадов, и фурнитуры. Корпус должен быть выполнен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C51E5C" w:rsidRPr="00E658D9">
              <w:rPr>
                <w:rFonts w:ascii="Times New Roman" w:hAnsi="Times New Roman"/>
              </w:rPr>
              <w:t>(или эквивалент)</w:t>
            </w:r>
            <w:r w:rsidR="00C51E5C"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Фасады должны быть выполнены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C51E5C" w:rsidRPr="00E658D9">
              <w:rPr>
                <w:rFonts w:ascii="Times New Roman" w:hAnsi="Times New Roman"/>
              </w:rPr>
              <w:t>(или эквивалент)</w:t>
            </w:r>
            <w:r w:rsidR="00C51E5C" w:rsidRPr="00247FDF">
              <w:rPr>
                <w:rFonts w:ascii="Times New Roman" w:hAnsi="Times New Roman"/>
              </w:rPr>
              <w:t xml:space="preserve"> </w:t>
            </w:r>
            <w:r w:rsidRPr="00247FDF">
              <w:rPr>
                <w:rFonts w:ascii="Times New Roman" w:hAnsi="Times New Roman"/>
              </w:rPr>
              <w:t>(цвет – Платиновый белый W980 ST SM) не менее 18 мм. Фасады должны крепиться к корпусу петлями 5069 VR09/110°/105° с заглушкой. Задние стенки изготовлены из ХДФ 6 мм. Размеры:1500х1600х400 Ниша под ТВ 1050х670мм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2032" behindDoc="0" locked="0" layoutInCell="1" allowOverlap="1">
                  <wp:simplePos x="0" y="0"/>
                  <wp:positionH relativeFrom="column">
                    <wp:posOffset>5716</wp:posOffset>
                  </wp:positionH>
                  <wp:positionV relativeFrom="paragraph">
                    <wp:posOffset>262915</wp:posOffset>
                  </wp:positionV>
                  <wp:extent cx="1142592" cy="2238452"/>
                  <wp:effectExtent l="19050" t="0" r="408" b="0"/>
                  <wp:wrapNone/>
                  <wp:docPr id="189" name="Рисунок 37"/>
                  <wp:cNvGraphicFramePr/>
                  <a:graphic xmlns:a="http://schemas.openxmlformats.org/drawingml/2006/main">
                    <a:graphicData uri="http://schemas.openxmlformats.org/drawingml/2006/picture">
                      <pic:pic xmlns:pic="http://schemas.openxmlformats.org/drawingml/2006/picture">
                        <pic:nvPicPr>
                          <pic:cNvPr id="38" name="Рисунок 37" descr="9б.jpg"/>
                          <pic:cNvPicPr>
                            <a:picLocks noChangeAspect="1"/>
                          </pic:cNvPicPr>
                        </pic:nvPicPr>
                        <pic:blipFill>
                          <a:blip r:embed="rId36" cstate="print"/>
                          <a:stretch>
                            <a:fillRect/>
                          </a:stretch>
                        </pic:blipFill>
                        <pic:spPr>
                          <a:xfrm>
                            <a:off x="0" y="0"/>
                            <a:ext cx="1142592" cy="2238452"/>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4391"/>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33</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Шкаф</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Шкаф состоит из корпуса,3 дверей (центральная дверь с зеркалом)</w:t>
            </w:r>
            <w:proofErr w:type="gramStart"/>
            <w:r w:rsidRPr="00247FDF">
              <w:rPr>
                <w:rFonts w:ascii="Times New Roman" w:hAnsi="Times New Roman"/>
              </w:rPr>
              <w:t>,д</w:t>
            </w:r>
            <w:proofErr w:type="gramEnd"/>
            <w:r w:rsidRPr="00247FDF">
              <w:rPr>
                <w:rFonts w:ascii="Times New Roman" w:hAnsi="Times New Roman"/>
              </w:rPr>
              <w:t>вух выдвижных ящика на шариковых направляющих полного выдвижения МДМ 1045-18 Z</w:t>
            </w:r>
            <w:r w:rsidR="00C51E5C">
              <w:rPr>
                <w:rFonts w:ascii="Times New Roman" w:hAnsi="Times New Roman"/>
              </w:rPr>
              <w:t xml:space="preserve"> </w:t>
            </w:r>
            <w:r w:rsidR="00C51E5C" w:rsidRPr="00E658D9">
              <w:rPr>
                <w:rFonts w:ascii="Times New Roman" w:hAnsi="Times New Roman"/>
              </w:rPr>
              <w:t>(или эквивалент)</w:t>
            </w:r>
            <w:r w:rsidRPr="00247FDF">
              <w:rPr>
                <w:rFonts w:ascii="Times New Roman" w:hAnsi="Times New Roman"/>
              </w:rPr>
              <w:t>,</w:t>
            </w:r>
            <w:r w:rsidR="00C51E5C">
              <w:rPr>
                <w:rFonts w:ascii="Times New Roman" w:hAnsi="Times New Roman"/>
              </w:rPr>
              <w:t xml:space="preserve"> </w:t>
            </w:r>
            <w:r w:rsidRPr="00247FDF">
              <w:rPr>
                <w:rFonts w:ascii="Times New Roman" w:hAnsi="Times New Roman"/>
              </w:rPr>
              <w:t xml:space="preserve">5-ти полок, одной штанги для одежды и фурнитуры. Каркас и топ изготовлен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C51E5C" w:rsidRPr="00E658D9">
              <w:rPr>
                <w:rFonts w:ascii="Times New Roman" w:hAnsi="Times New Roman"/>
              </w:rPr>
              <w:t>(или эквивалент)</w:t>
            </w:r>
            <w:r w:rsidR="00C51E5C"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Задние стенки изготовлены из ХДФ 6 мм. Ручки МДМ UN8708/96</w:t>
            </w:r>
            <w:r w:rsidR="00C51E5C">
              <w:rPr>
                <w:rFonts w:ascii="Times New Roman" w:hAnsi="Times New Roman"/>
              </w:rPr>
              <w:t xml:space="preserve"> </w:t>
            </w:r>
            <w:r w:rsidR="00C51E5C" w:rsidRPr="00E658D9">
              <w:rPr>
                <w:rFonts w:ascii="Times New Roman" w:hAnsi="Times New Roman"/>
              </w:rPr>
              <w:t>(или эквивалент)</w:t>
            </w:r>
            <w:r w:rsidRPr="00247FDF">
              <w:rPr>
                <w:rFonts w:ascii="Times New Roman" w:hAnsi="Times New Roman"/>
              </w:rPr>
              <w:t xml:space="preserve">. Центральная дверь облицована зеркалом 6 мм с торцевой обработкой. Наполнение шкафа: левая секция: пять полок, большая </w:t>
            </w:r>
            <w:proofErr w:type="spellStart"/>
            <w:proofErr w:type="gramStart"/>
            <w:r w:rsidRPr="00247FDF">
              <w:rPr>
                <w:rFonts w:ascii="Times New Roman" w:hAnsi="Times New Roman"/>
              </w:rPr>
              <w:t>секция-металлическая</w:t>
            </w:r>
            <w:proofErr w:type="spellEnd"/>
            <w:proofErr w:type="gramEnd"/>
            <w:r w:rsidRPr="00247FDF">
              <w:rPr>
                <w:rFonts w:ascii="Times New Roman" w:hAnsi="Times New Roman"/>
              </w:rPr>
              <w:t xml:space="preserve"> штанга TA02ALGR для вешалок. Размеры:1200х2120х520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3056" behindDoc="0" locked="0" layoutInCell="1" allowOverlap="1">
                  <wp:simplePos x="0" y="0"/>
                  <wp:positionH relativeFrom="column">
                    <wp:posOffset>2819</wp:posOffset>
                  </wp:positionH>
                  <wp:positionV relativeFrom="paragraph">
                    <wp:posOffset>270586</wp:posOffset>
                  </wp:positionV>
                  <wp:extent cx="1077926" cy="1865376"/>
                  <wp:effectExtent l="19050" t="0" r="7924" b="0"/>
                  <wp:wrapNone/>
                  <wp:docPr id="190" name="Рисунок 38"/>
                  <wp:cNvGraphicFramePr/>
                  <a:graphic xmlns:a="http://schemas.openxmlformats.org/drawingml/2006/main">
                    <a:graphicData uri="http://schemas.openxmlformats.org/drawingml/2006/picture">
                      <pic:pic xmlns:pic="http://schemas.openxmlformats.org/drawingml/2006/picture">
                        <pic:nvPicPr>
                          <pic:cNvPr id="39" name="Рисунок 38"/>
                          <pic:cNvPicPr/>
                        </pic:nvPicPr>
                        <pic:blipFill>
                          <a:blip r:embed="rId37" cstate="print">
                            <a:extLst>
                              <a:ext uri="{28A0092B-C50C-407E-A947-70E740481C1C}">
                                <a14:useLocalDpi xmlns:lc="http://schemas.openxmlformats.org/drawingml/2006/lockedCanvas" xmlns="" xmlns:a14="http://schemas.microsoft.com/office/drawing/2010/main" xmlns:w="http://schemas.openxmlformats.org/wordprocessingml/2006/main" xmlns:w10="urn:schemas-microsoft-com:office:word" xmlns:v="urn:schemas-microsoft-com:vml" xmlns:o="urn:schemas-microsoft-com:office:office" xmlns:xdr="http://schemas.openxmlformats.org/drawingml/2006/spreadsheetDrawing" val="0"/>
                              </a:ext>
                            </a:extLst>
                          </a:blip>
                          <a:srcRect/>
                          <a:stretch>
                            <a:fillRect/>
                          </a:stretch>
                        </pic:blipFill>
                        <pic:spPr bwMode="auto">
                          <a:xfrm>
                            <a:off x="0" y="0"/>
                            <a:ext cx="1077926" cy="1865376"/>
                          </a:xfrm>
                          <a:prstGeom prst="rect">
                            <a:avLst/>
                          </a:prstGeom>
                          <a:noFill/>
                          <a:ln>
                            <a:noFill/>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211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34</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Стол письменный</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Стол письменный должен быть изготовлен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C51E5C" w:rsidRPr="00E658D9">
              <w:rPr>
                <w:rFonts w:ascii="Times New Roman" w:hAnsi="Times New Roman"/>
              </w:rPr>
              <w:t>(или эквивалент)</w:t>
            </w:r>
            <w:r w:rsidR="00C51E5C"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столешница – 26 мм. Механизм </w:t>
            </w:r>
            <w:proofErr w:type="spellStart"/>
            <w:r w:rsidRPr="00247FDF">
              <w:rPr>
                <w:rFonts w:ascii="Times New Roman" w:hAnsi="Times New Roman"/>
              </w:rPr>
              <w:t>выкатной</w:t>
            </w:r>
            <w:proofErr w:type="spellEnd"/>
            <w:r w:rsidRPr="00247FDF">
              <w:rPr>
                <w:rFonts w:ascii="Times New Roman" w:hAnsi="Times New Roman"/>
              </w:rPr>
              <w:t xml:space="preserve"> полки для клавиатуры - 1035-06-14 Z. Размеры:800х550х865</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4080" behindDoc="0" locked="0" layoutInCell="1" allowOverlap="1">
                  <wp:simplePos x="0" y="0"/>
                  <wp:positionH relativeFrom="column">
                    <wp:posOffset>54026</wp:posOffset>
                  </wp:positionH>
                  <wp:positionV relativeFrom="paragraph">
                    <wp:posOffset>196647</wp:posOffset>
                  </wp:positionV>
                  <wp:extent cx="1151382" cy="1016813"/>
                  <wp:effectExtent l="19050" t="0" r="0" b="0"/>
                  <wp:wrapNone/>
                  <wp:docPr id="191" name="Рисунок 39"/>
                  <wp:cNvGraphicFramePr/>
                  <a:graphic xmlns:a="http://schemas.openxmlformats.org/drawingml/2006/main">
                    <a:graphicData uri="http://schemas.openxmlformats.org/drawingml/2006/picture">
                      <pic:pic xmlns:pic="http://schemas.openxmlformats.org/drawingml/2006/picture">
                        <pic:nvPicPr>
                          <pic:cNvPr id="40" name="Рисунок 39"/>
                          <pic:cNvPicPr/>
                        </pic:nvPicPr>
                        <pic:blipFill>
                          <a:blip r:embed="rId38"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tretch>
                            <a:fillRect/>
                          </a:stretch>
                        </pic:blipFill>
                        <pic:spPr>
                          <a:xfrm>
                            <a:off x="0" y="0"/>
                            <a:ext cx="1151382" cy="1016813"/>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2953"/>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35</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Кресло</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Макс. статическая нагрузка: 120 кг.</w:t>
            </w:r>
            <w:r w:rsidRPr="00247FDF">
              <w:rPr>
                <w:rFonts w:ascii="Times New Roman" w:hAnsi="Times New Roman"/>
              </w:rPr>
              <w:br/>
              <w:t>Материал крестовины: пластик</w:t>
            </w:r>
            <w:r w:rsidRPr="00247FDF">
              <w:rPr>
                <w:rFonts w:ascii="Times New Roman" w:hAnsi="Times New Roman"/>
              </w:rPr>
              <w:br/>
              <w:t xml:space="preserve">Материал обивки: ткань </w:t>
            </w:r>
            <w:r w:rsidRPr="00247FDF">
              <w:rPr>
                <w:rFonts w:ascii="Times New Roman" w:hAnsi="Times New Roman"/>
              </w:rPr>
              <w:br/>
              <w:t>Материал подлокотников: пластик</w:t>
            </w:r>
            <w:r w:rsidRPr="00247FDF">
              <w:rPr>
                <w:rFonts w:ascii="Times New Roman" w:hAnsi="Times New Roman"/>
              </w:rPr>
              <w:br/>
              <w:t>Подлокотники: Да</w:t>
            </w:r>
            <w:r w:rsidRPr="00247FDF">
              <w:rPr>
                <w:rFonts w:ascii="Times New Roman" w:hAnsi="Times New Roman"/>
              </w:rPr>
              <w:br/>
              <w:t>Цвет обивки: черный/коричневый</w:t>
            </w:r>
            <w:r w:rsidRPr="00247FDF">
              <w:rPr>
                <w:rFonts w:ascii="Times New Roman" w:hAnsi="Times New Roman"/>
              </w:rPr>
              <w:br/>
              <w:t>Цвет подлокотников: черный</w:t>
            </w:r>
            <w:r w:rsidRPr="00247FDF">
              <w:rPr>
                <w:rFonts w:ascii="Times New Roman" w:hAnsi="Times New Roman"/>
              </w:rPr>
              <w:br/>
              <w:t>Механизм качания: пружинный механизм поддержки спины</w:t>
            </w:r>
            <w:r w:rsidRPr="00247FDF">
              <w:rPr>
                <w:rFonts w:ascii="Times New Roman" w:hAnsi="Times New Roman"/>
              </w:rPr>
              <w:br/>
              <w:t>Ортопедические свойства: Есть</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5104" behindDoc="0" locked="0" layoutInCell="1" allowOverlap="1">
                  <wp:simplePos x="0" y="0"/>
                  <wp:positionH relativeFrom="column">
                    <wp:posOffset>-19126</wp:posOffset>
                  </wp:positionH>
                  <wp:positionV relativeFrom="paragraph">
                    <wp:posOffset>76860</wp:posOffset>
                  </wp:positionV>
                  <wp:extent cx="1100175" cy="1484986"/>
                  <wp:effectExtent l="19050" t="0" r="4725" b="0"/>
                  <wp:wrapNone/>
                  <wp:docPr id="192" name="Рисунок 40"/>
                  <wp:cNvGraphicFramePr/>
                  <a:graphic xmlns:a="http://schemas.openxmlformats.org/drawingml/2006/main">
                    <a:graphicData uri="http://schemas.openxmlformats.org/drawingml/2006/picture">
                      <pic:pic xmlns:pic="http://schemas.openxmlformats.org/drawingml/2006/picture">
                        <pic:nvPicPr>
                          <pic:cNvPr id="41" name="Рисунок 40" descr="http://mirey.ru/d/82197/d/IMG__0336__%D0%BF%D0%B5%D1%80%D0%BE.jpg"/>
                          <pic:cNvPicPr/>
                        </pic:nvPicPr>
                        <pic:blipFill>
                          <a:blip r:embed="rId39" cstate="print"/>
                          <a:srcRect/>
                          <a:stretch>
                            <a:fillRect/>
                          </a:stretch>
                        </pic:blipFill>
                        <pic:spPr bwMode="auto">
                          <a:xfrm>
                            <a:off x="0" y="0"/>
                            <a:ext cx="1100175" cy="1484986"/>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5025"/>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36</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Телевизор  32 "</w:t>
            </w:r>
          </w:p>
        </w:tc>
        <w:tc>
          <w:tcPr>
            <w:tcW w:w="4276" w:type="dxa"/>
            <w:hideMark/>
          </w:tcPr>
          <w:p w:rsidR="005E4A78" w:rsidRPr="00247FDF" w:rsidRDefault="005E4A78" w:rsidP="00A76AC6">
            <w:pPr>
              <w:jc w:val="center"/>
              <w:rPr>
                <w:rFonts w:ascii="Times New Roman" w:hAnsi="Times New Roman"/>
              </w:rPr>
            </w:pPr>
            <w:r w:rsidRPr="00247FDF">
              <w:rPr>
                <w:rFonts w:ascii="Times New Roman" w:hAnsi="Times New Roman"/>
              </w:rPr>
              <w:t>Тип телевизора LED - телевизор</w:t>
            </w:r>
            <w:r w:rsidRPr="00247FDF">
              <w:rPr>
                <w:rFonts w:ascii="Times New Roman" w:hAnsi="Times New Roman"/>
              </w:rPr>
              <w:br/>
              <w:t>Диагональ экрана 32 дюйм</w:t>
            </w:r>
            <w:r w:rsidRPr="00247FDF">
              <w:rPr>
                <w:rFonts w:ascii="Times New Roman" w:hAnsi="Times New Roman"/>
              </w:rPr>
              <w:br/>
              <w:t>Ф</w:t>
            </w:r>
            <w:r w:rsidR="00A76AC6">
              <w:rPr>
                <w:rFonts w:ascii="Times New Roman" w:hAnsi="Times New Roman"/>
              </w:rPr>
              <w:t>ормат экрана16:9</w:t>
            </w:r>
            <w:r w:rsidR="00A76AC6">
              <w:rPr>
                <w:rFonts w:ascii="Times New Roman" w:hAnsi="Times New Roman"/>
              </w:rPr>
              <w:br/>
              <w:t>HD формат 720p</w:t>
            </w:r>
            <w:r w:rsidRPr="00247FDF">
              <w:rPr>
                <w:rFonts w:ascii="Times New Roman" w:hAnsi="Times New Roman"/>
              </w:rPr>
              <w:br/>
              <w:t>Прогрессивная развертка</w:t>
            </w:r>
            <w:r w:rsidRPr="00247FDF">
              <w:rPr>
                <w:rFonts w:ascii="Times New Roman" w:hAnsi="Times New Roman"/>
              </w:rPr>
              <w:br/>
              <w:t>Разрешение экрана1366x768</w:t>
            </w:r>
            <w:r w:rsidRPr="00247FDF">
              <w:rPr>
                <w:rFonts w:ascii="Times New Roman" w:hAnsi="Times New Roman"/>
              </w:rPr>
              <w:br/>
              <w:t>Цифровой тюнер DVB-T2</w:t>
            </w:r>
            <w:r w:rsidRPr="00247FDF">
              <w:rPr>
                <w:rFonts w:ascii="Times New Roman" w:hAnsi="Times New Roman"/>
              </w:rPr>
              <w:br/>
              <w:t>Формат цифрового тюнера MPEG4</w:t>
            </w:r>
            <w:r w:rsidRPr="00247FDF">
              <w:rPr>
                <w:rFonts w:ascii="Times New Roman" w:hAnsi="Times New Roman"/>
              </w:rPr>
              <w:br/>
              <w:t>Количество независимых TV-тюнеров 1шт</w:t>
            </w:r>
            <w:r w:rsidRPr="00247FDF">
              <w:rPr>
                <w:rFonts w:ascii="Times New Roman" w:hAnsi="Times New Roman"/>
              </w:rPr>
              <w:br/>
              <w:t>Поддержка CI</w:t>
            </w:r>
            <w:r w:rsidRPr="00247FDF">
              <w:rPr>
                <w:rFonts w:ascii="Times New Roman" w:hAnsi="Times New Roman"/>
              </w:rPr>
              <w:br/>
              <w:t>Время отклика пикселя 6.5 мс</w:t>
            </w:r>
            <w:r w:rsidRPr="00247FDF">
              <w:rPr>
                <w:rFonts w:ascii="Times New Roman" w:hAnsi="Times New Roman"/>
              </w:rPr>
              <w:br/>
              <w:t>Яркость 260 кд/м2</w:t>
            </w:r>
            <w:r w:rsidRPr="00247FDF">
              <w:rPr>
                <w:rFonts w:ascii="Times New Roman" w:hAnsi="Times New Roman"/>
              </w:rPr>
              <w:br/>
              <w:t>Угол обзора 178 градусов</w:t>
            </w:r>
            <w:r w:rsidRPr="00247FDF">
              <w:rPr>
                <w:rFonts w:ascii="Times New Roman" w:hAnsi="Times New Roman"/>
              </w:rPr>
              <w:br/>
              <w:t>Выходы аудио коаксиальный</w:t>
            </w:r>
            <w:r w:rsidRPr="00247FDF">
              <w:rPr>
                <w:rFonts w:ascii="Times New Roman" w:hAnsi="Times New Roman"/>
              </w:rPr>
              <w:br/>
              <w:t>Суммарная мощность звука16 Вт</w:t>
            </w:r>
            <w:r w:rsidRPr="00247FDF">
              <w:rPr>
                <w:rFonts w:ascii="Times New Roman" w:hAnsi="Times New Roman"/>
              </w:rPr>
              <w:br/>
              <w:t xml:space="preserve">Количество динамиков 2 </w:t>
            </w:r>
            <w:proofErr w:type="spellStart"/>
            <w:r w:rsidRPr="00247FDF">
              <w:rPr>
                <w:rFonts w:ascii="Times New Roman" w:hAnsi="Times New Roman"/>
              </w:rPr>
              <w:t>шт</w:t>
            </w:r>
            <w:proofErr w:type="spellEnd"/>
            <w:proofErr w:type="gramStart"/>
            <w:r w:rsidRPr="00247FDF">
              <w:rPr>
                <w:rFonts w:ascii="Times New Roman" w:hAnsi="Times New Roman"/>
              </w:rPr>
              <w:br/>
              <w:t>С</w:t>
            </w:r>
            <w:proofErr w:type="gramEnd"/>
            <w:r w:rsidRPr="00247FDF">
              <w:rPr>
                <w:rFonts w:ascii="Times New Roman" w:hAnsi="Times New Roman"/>
              </w:rPr>
              <w:t>терео звук NICAM</w:t>
            </w:r>
            <w:r w:rsidRPr="00247FDF">
              <w:rPr>
                <w:rFonts w:ascii="Times New Roman" w:hAnsi="Times New Roman"/>
              </w:rPr>
              <w:br/>
              <w:t xml:space="preserve">Встроенный </w:t>
            </w:r>
            <w:proofErr w:type="spellStart"/>
            <w:r w:rsidRPr="00247FDF">
              <w:rPr>
                <w:rFonts w:ascii="Times New Roman" w:hAnsi="Times New Roman"/>
              </w:rPr>
              <w:t>медиапроигрыватель</w:t>
            </w:r>
            <w:proofErr w:type="spellEnd"/>
            <w:r w:rsidRPr="00247FDF">
              <w:rPr>
                <w:rFonts w:ascii="Times New Roman" w:hAnsi="Times New Roman"/>
              </w:rPr>
              <w:br/>
              <w:t>Вес не более 5 кг</w:t>
            </w:r>
            <w:r w:rsidRPr="00247FDF">
              <w:rPr>
                <w:rFonts w:ascii="Times New Roman" w:hAnsi="Times New Roman"/>
              </w:rPr>
              <w:br/>
              <w:t xml:space="preserve">Цвет: чёрный </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6128" behindDoc="0" locked="0" layoutInCell="1" allowOverlap="1">
                  <wp:simplePos x="0" y="0"/>
                  <wp:positionH relativeFrom="column">
                    <wp:posOffset>-19126</wp:posOffset>
                  </wp:positionH>
                  <wp:positionV relativeFrom="paragraph">
                    <wp:posOffset>525602</wp:posOffset>
                  </wp:positionV>
                  <wp:extent cx="1224534" cy="980237"/>
                  <wp:effectExtent l="19050" t="0" r="0" b="0"/>
                  <wp:wrapNone/>
                  <wp:docPr id="193" name="Рисунок 41"/>
                  <wp:cNvGraphicFramePr/>
                  <a:graphic xmlns:a="http://schemas.openxmlformats.org/drawingml/2006/main">
                    <a:graphicData uri="http://schemas.openxmlformats.org/drawingml/2006/picture">
                      <pic:pic xmlns:pic="http://schemas.openxmlformats.org/drawingml/2006/picture">
                        <pic:nvPicPr>
                          <pic:cNvPr id="42" name="Рисунок 41" descr="Картинки по запросу телевизор 32 erisson"/>
                          <pic:cNvPicPr/>
                        </pic:nvPicPr>
                        <pic:blipFill>
                          <a:blip r:embed="rId40" cstate="print"/>
                          <a:srcRect/>
                          <a:stretch>
                            <a:fillRect/>
                          </a:stretch>
                        </pic:blipFill>
                        <pic:spPr bwMode="auto">
                          <a:xfrm>
                            <a:off x="0" y="0"/>
                            <a:ext cx="1224534" cy="980237"/>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168</w:t>
            </w:r>
          </w:p>
        </w:tc>
      </w:tr>
      <w:tr w:rsidR="005E4A78" w:rsidRPr="00247FDF" w:rsidTr="0007012F">
        <w:trPr>
          <w:trHeight w:val="438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37</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Шкаф</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Шкаф состоит из корпуса,3 дверей (центральная дверь с зеркалом)</w:t>
            </w:r>
            <w:proofErr w:type="gramStart"/>
            <w:r w:rsidRPr="00247FDF">
              <w:rPr>
                <w:rFonts w:ascii="Times New Roman" w:hAnsi="Times New Roman"/>
              </w:rPr>
              <w:t>,д</w:t>
            </w:r>
            <w:proofErr w:type="gramEnd"/>
            <w:r w:rsidRPr="00247FDF">
              <w:rPr>
                <w:rFonts w:ascii="Times New Roman" w:hAnsi="Times New Roman"/>
              </w:rPr>
              <w:t>вух выдвижных ящика на шариковых направляющих полного выдвижения МДМ 1045-18 Z</w:t>
            </w:r>
            <w:r w:rsidR="00A76AC6">
              <w:rPr>
                <w:rFonts w:ascii="Times New Roman" w:hAnsi="Times New Roman"/>
              </w:rPr>
              <w:t xml:space="preserve"> </w:t>
            </w:r>
            <w:r w:rsidR="00A76AC6" w:rsidRPr="00E658D9">
              <w:rPr>
                <w:rFonts w:ascii="Times New Roman" w:hAnsi="Times New Roman"/>
              </w:rPr>
              <w:t>(или эквивалент)</w:t>
            </w:r>
            <w:r w:rsidRPr="00247FDF">
              <w:rPr>
                <w:rFonts w:ascii="Times New Roman" w:hAnsi="Times New Roman"/>
              </w:rPr>
              <w:t>,</w:t>
            </w:r>
            <w:r w:rsidR="00A76AC6">
              <w:rPr>
                <w:rFonts w:ascii="Times New Roman" w:hAnsi="Times New Roman"/>
              </w:rPr>
              <w:t xml:space="preserve"> </w:t>
            </w:r>
            <w:r w:rsidRPr="00247FDF">
              <w:rPr>
                <w:rFonts w:ascii="Times New Roman" w:hAnsi="Times New Roman"/>
              </w:rPr>
              <w:t xml:space="preserve">5-ти полок, одной штанги для одежды и фурнитуры. Каркас и топ изготовлен из ЛДСП производства </w:t>
            </w:r>
            <w:proofErr w:type="spellStart"/>
            <w:r w:rsidRPr="00247FDF">
              <w:rPr>
                <w:rFonts w:ascii="Times New Roman" w:hAnsi="Times New Roman"/>
              </w:rPr>
              <w:t>Egger</w:t>
            </w:r>
            <w:proofErr w:type="spellEnd"/>
            <w:r w:rsidR="00A76AC6">
              <w:rPr>
                <w:rFonts w:ascii="Times New Roman" w:hAnsi="Times New Roman"/>
              </w:rPr>
              <w:t xml:space="preserve"> </w:t>
            </w:r>
            <w:r w:rsidR="00A76AC6" w:rsidRPr="00E658D9">
              <w:rPr>
                <w:rFonts w:ascii="Times New Roman" w:hAnsi="Times New Roman"/>
              </w:rPr>
              <w:t>(или эквивалент)</w:t>
            </w:r>
            <w:r w:rsidRPr="00247FDF">
              <w:rPr>
                <w:rFonts w:ascii="Times New Roman" w:hAnsi="Times New Roman"/>
              </w:rPr>
              <w:t xml:space="preserve"> (цвет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Задние стенки изготовлены из ХДФ 6 мм. Ручки МДМ UN8708/96</w:t>
            </w:r>
            <w:r w:rsidR="00A76AC6">
              <w:rPr>
                <w:rFonts w:ascii="Times New Roman" w:hAnsi="Times New Roman"/>
              </w:rPr>
              <w:t xml:space="preserve"> </w:t>
            </w:r>
            <w:r w:rsidR="00A76AC6" w:rsidRPr="00E658D9">
              <w:rPr>
                <w:rFonts w:ascii="Times New Roman" w:hAnsi="Times New Roman"/>
              </w:rPr>
              <w:t>(или эквивалент)</w:t>
            </w:r>
            <w:r w:rsidRPr="00247FDF">
              <w:rPr>
                <w:rFonts w:ascii="Times New Roman" w:hAnsi="Times New Roman"/>
              </w:rPr>
              <w:t xml:space="preserve">. Центральная дверь облицована зеркалом 6 мм с торцевой обработкой. Наполнение шкафа: левая секция: пять полок, большая </w:t>
            </w:r>
            <w:proofErr w:type="spellStart"/>
            <w:proofErr w:type="gramStart"/>
            <w:r w:rsidRPr="00247FDF">
              <w:rPr>
                <w:rFonts w:ascii="Times New Roman" w:hAnsi="Times New Roman"/>
              </w:rPr>
              <w:t>секция-металлическая</w:t>
            </w:r>
            <w:proofErr w:type="spellEnd"/>
            <w:proofErr w:type="gramEnd"/>
            <w:r w:rsidRPr="00247FDF">
              <w:rPr>
                <w:rFonts w:ascii="Times New Roman" w:hAnsi="Times New Roman"/>
              </w:rPr>
              <w:t xml:space="preserve"> штанга TA02ALGR для вешалок. Размеры:1200х2120х520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7152" behindDoc="0" locked="0" layoutInCell="1" allowOverlap="1">
                  <wp:simplePos x="0" y="0"/>
                  <wp:positionH relativeFrom="column">
                    <wp:posOffset>137389</wp:posOffset>
                  </wp:positionH>
                  <wp:positionV relativeFrom="paragraph">
                    <wp:posOffset>526060</wp:posOffset>
                  </wp:positionV>
                  <wp:extent cx="1070915" cy="1814170"/>
                  <wp:effectExtent l="19050" t="0" r="0" b="0"/>
                  <wp:wrapNone/>
                  <wp:docPr id="194" name="Рисунок 42"/>
                  <wp:cNvGraphicFramePr/>
                  <a:graphic xmlns:a="http://schemas.openxmlformats.org/drawingml/2006/main">
                    <a:graphicData uri="http://schemas.openxmlformats.org/drawingml/2006/picture">
                      <pic:pic xmlns:pic="http://schemas.openxmlformats.org/drawingml/2006/picture">
                        <pic:nvPicPr>
                          <pic:cNvPr id="43" name="Рисунок 42"/>
                          <pic:cNvPicPr/>
                        </pic:nvPicPr>
                        <pic:blipFill>
                          <a:blip r:embed="rId37" cstate="print">
                            <a:extLst>
                              <a:ext uri="{28A0092B-C50C-407E-A947-70E740481C1C}">
                                <a14:useLocalDpi xmlns:lc="http://schemas.openxmlformats.org/drawingml/2006/lockedCanvas" xmlns="" xmlns:a14="http://schemas.microsoft.com/office/drawing/2010/main" xmlns:w="http://schemas.openxmlformats.org/wordprocessingml/2006/main" xmlns:w10="urn:schemas-microsoft-com:office:word" xmlns:v="urn:schemas-microsoft-com:vml" xmlns:o="urn:schemas-microsoft-com:office:office" xmlns:xdr="http://schemas.openxmlformats.org/drawingml/2006/spreadsheetDrawing" val="0"/>
                              </a:ext>
                            </a:extLst>
                          </a:blip>
                          <a:srcRect/>
                          <a:stretch>
                            <a:fillRect/>
                          </a:stretch>
                        </pic:blipFill>
                        <pic:spPr bwMode="auto">
                          <a:xfrm>
                            <a:off x="0" y="0"/>
                            <a:ext cx="1070915" cy="1814170"/>
                          </a:xfrm>
                          <a:prstGeom prst="rect">
                            <a:avLst/>
                          </a:prstGeom>
                          <a:noFill/>
                          <a:ln>
                            <a:noFill/>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w:t>
            </w:r>
          </w:p>
        </w:tc>
      </w:tr>
      <w:tr w:rsidR="005E4A78" w:rsidRPr="00247FDF" w:rsidTr="0007012F">
        <w:trPr>
          <w:trHeight w:val="2837"/>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38</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Кровать</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Кровать состоит из корпуса и фасада  и фурнитуры. Каркас и фасад кровати изготовлен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A76AC6" w:rsidRPr="00E658D9">
              <w:rPr>
                <w:rFonts w:ascii="Times New Roman" w:hAnsi="Times New Roman"/>
              </w:rPr>
              <w:t>(или эквивалент)</w:t>
            </w:r>
            <w:r w:rsidR="00A76AC6"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Комплектуется щитом из </w:t>
            </w:r>
            <w:proofErr w:type="spellStart"/>
            <w:proofErr w:type="gramStart"/>
            <w:r w:rsidRPr="00247FDF">
              <w:rPr>
                <w:rFonts w:ascii="Times New Roman" w:hAnsi="Times New Roman"/>
              </w:rPr>
              <w:t>из</w:t>
            </w:r>
            <w:proofErr w:type="spellEnd"/>
            <w:proofErr w:type="gramEnd"/>
            <w:r w:rsidRPr="00247FDF">
              <w:rPr>
                <w:rFonts w:ascii="Times New Roman" w:hAnsi="Times New Roman"/>
              </w:rPr>
              <w:t xml:space="preserve">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A76AC6" w:rsidRPr="00E658D9">
              <w:rPr>
                <w:rFonts w:ascii="Times New Roman" w:hAnsi="Times New Roman"/>
              </w:rPr>
              <w:t>(или эквивалент)</w:t>
            </w:r>
            <w:r w:rsidR="00A76AC6" w:rsidRPr="00247FDF">
              <w:rPr>
                <w:rFonts w:ascii="Times New Roman" w:hAnsi="Times New Roman"/>
              </w:rPr>
              <w:t xml:space="preserve"> </w:t>
            </w:r>
            <w:r w:rsidRPr="00247FDF">
              <w:rPr>
                <w:rFonts w:ascii="Times New Roman" w:hAnsi="Times New Roman"/>
              </w:rPr>
              <w:t>(цвет – Клен Сахарный Шампань H3860 ST9) не менее 18 мм. Ортопедическая решетка и матрас в комплект не входят. Размер: 1635х800х2035</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8176" behindDoc="0" locked="0" layoutInCell="1" allowOverlap="1">
                  <wp:simplePos x="0" y="0"/>
                  <wp:positionH relativeFrom="column">
                    <wp:posOffset>133985</wp:posOffset>
                  </wp:positionH>
                  <wp:positionV relativeFrom="paragraph">
                    <wp:posOffset>211455</wp:posOffset>
                  </wp:positionV>
                  <wp:extent cx="1070610" cy="1133475"/>
                  <wp:effectExtent l="19050" t="0" r="0" b="0"/>
                  <wp:wrapNone/>
                  <wp:docPr id="195" name="Рисунок 195"/>
                  <wp:cNvGraphicFramePr/>
                  <a:graphic xmlns:a="http://schemas.openxmlformats.org/drawingml/2006/main">
                    <a:graphicData uri="http://schemas.openxmlformats.org/drawingml/2006/picture">
                      <pic:pic xmlns:pic="http://schemas.openxmlformats.org/drawingml/2006/picture">
                        <pic:nvPicPr>
                          <pic:cNvPr id="1041" name="Рисунок 3"/>
                          <pic:cNvPicPr>
                            <a:picLocks noChangeAspect="1" noChangeArrowheads="1"/>
                          </pic:cNvPicPr>
                        </pic:nvPicPr>
                        <pic:blipFill>
                          <a:blip r:embed="rId41" cstate="print"/>
                          <a:srcRect/>
                          <a:stretch>
                            <a:fillRect/>
                          </a:stretch>
                        </pic:blipFill>
                        <pic:spPr bwMode="auto">
                          <a:xfrm>
                            <a:off x="0" y="0"/>
                            <a:ext cx="1070610" cy="1133475"/>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w:t>
            </w:r>
          </w:p>
        </w:tc>
      </w:tr>
      <w:tr w:rsidR="005E4A78" w:rsidRPr="00247FDF" w:rsidTr="0007012F">
        <w:trPr>
          <w:trHeight w:val="1828"/>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39</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Основание ортопедическое с ножками</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Основание ортопедическое состоит из сваренного металлического каркаса, вкручиваемых 5 ножек и березовых ламелей. Размер 1600х2000 (H18)</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699200" behindDoc="0" locked="0" layoutInCell="1" allowOverlap="1">
                  <wp:simplePos x="0" y="0"/>
                  <wp:positionH relativeFrom="column">
                    <wp:posOffset>10135</wp:posOffset>
                  </wp:positionH>
                  <wp:positionV relativeFrom="paragraph">
                    <wp:posOffset>107543</wp:posOffset>
                  </wp:positionV>
                  <wp:extent cx="1151382" cy="907085"/>
                  <wp:effectExtent l="19050" t="0" r="0" b="0"/>
                  <wp:wrapNone/>
                  <wp:docPr id="196" name="Рисунок 22"/>
                  <wp:cNvGraphicFramePr/>
                  <a:graphic xmlns:a="http://schemas.openxmlformats.org/drawingml/2006/main">
                    <a:graphicData uri="http://schemas.openxmlformats.org/drawingml/2006/picture">
                      <pic:pic xmlns:pic="http://schemas.openxmlformats.org/drawingml/2006/picture">
                        <pic:nvPicPr>
                          <pic:cNvPr id="1042" name="Рисунок 22" descr="http://www.stolline.ru/upload/photos/osnovanie/catalog_10002200020080000000_1.jpg"/>
                          <pic:cNvPicPr>
                            <a:picLocks noChangeAspect="1" noChangeArrowheads="1"/>
                          </pic:cNvPicPr>
                        </pic:nvPicPr>
                        <pic:blipFill>
                          <a:blip r:embed="rId42" cstate="print"/>
                          <a:srcRect/>
                          <a:stretch>
                            <a:fillRect/>
                          </a:stretch>
                        </pic:blipFill>
                        <pic:spPr bwMode="auto">
                          <a:xfrm>
                            <a:off x="0" y="0"/>
                            <a:ext cx="1151382" cy="907085"/>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w:t>
            </w:r>
          </w:p>
        </w:tc>
      </w:tr>
      <w:tr w:rsidR="005E4A78" w:rsidRPr="00247FDF" w:rsidTr="0007012F">
        <w:trPr>
          <w:trHeight w:val="423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40</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Матрас </w:t>
            </w:r>
            <w:proofErr w:type="spellStart"/>
            <w:r w:rsidRPr="00247FDF">
              <w:rPr>
                <w:rFonts w:ascii="Times New Roman" w:hAnsi="Times New Roman"/>
              </w:rPr>
              <w:t>Классик+</w:t>
            </w:r>
            <w:proofErr w:type="spellEnd"/>
          </w:p>
        </w:tc>
        <w:tc>
          <w:tcPr>
            <w:tcW w:w="4276" w:type="dxa"/>
            <w:hideMark/>
          </w:tcPr>
          <w:p w:rsidR="00A76AC6" w:rsidRDefault="005E4A78" w:rsidP="00A76AC6">
            <w:pPr>
              <w:jc w:val="center"/>
              <w:rPr>
                <w:rFonts w:ascii="Times New Roman" w:hAnsi="Times New Roman"/>
              </w:rPr>
            </w:pPr>
            <w:r w:rsidRPr="00247FDF">
              <w:rPr>
                <w:rFonts w:ascii="Times New Roman" w:hAnsi="Times New Roman"/>
              </w:rPr>
              <w:t>Основа: Пружинный блок «</w:t>
            </w:r>
            <w:proofErr w:type="spellStart"/>
            <w:r w:rsidRPr="00247FDF">
              <w:rPr>
                <w:rFonts w:ascii="Times New Roman" w:hAnsi="Times New Roman"/>
              </w:rPr>
              <w:t>Боннель</w:t>
            </w:r>
            <w:proofErr w:type="spellEnd"/>
            <w:r w:rsidRPr="00247FDF">
              <w:rPr>
                <w:rFonts w:ascii="Times New Roman" w:hAnsi="Times New Roman"/>
              </w:rPr>
              <w:t>»</w:t>
            </w:r>
            <w:r w:rsidR="00A76AC6" w:rsidRPr="00E658D9">
              <w:rPr>
                <w:rFonts w:ascii="Times New Roman" w:hAnsi="Times New Roman"/>
              </w:rPr>
              <w:t xml:space="preserve"> (или эквивалент)</w:t>
            </w:r>
          </w:p>
          <w:p w:rsidR="005E4A78" w:rsidRPr="00247FDF" w:rsidRDefault="005E4A78" w:rsidP="00A76AC6">
            <w:pPr>
              <w:jc w:val="center"/>
              <w:rPr>
                <w:rFonts w:ascii="Times New Roman" w:hAnsi="Times New Roman"/>
              </w:rPr>
            </w:pPr>
            <w:r w:rsidRPr="00247FDF">
              <w:rPr>
                <w:rFonts w:ascii="Times New Roman" w:hAnsi="Times New Roman"/>
              </w:rPr>
              <w:t>Чехол: </w:t>
            </w:r>
            <w:proofErr w:type="spellStart"/>
            <w:r w:rsidRPr="00247FDF">
              <w:rPr>
                <w:rFonts w:ascii="Times New Roman" w:hAnsi="Times New Roman"/>
              </w:rPr>
              <w:t>Жаккард</w:t>
            </w:r>
            <w:proofErr w:type="spellEnd"/>
            <w:r w:rsidRPr="00247FDF">
              <w:rPr>
                <w:rFonts w:ascii="Times New Roman" w:hAnsi="Times New Roman"/>
              </w:rPr>
              <w:t xml:space="preserve"> хлопковый стеганый на </w:t>
            </w:r>
            <w:proofErr w:type="spellStart"/>
            <w:r w:rsidRPr="00247FDF">
              <w:rPr>
                <w:rFonts w:ascii="Times New Roman" w:hAnsi="Times New Roman"/>
              </w:rPr>
              <w:t>синтепоне</w:t>
            </w:r>
            <w:proofErr w:type="spellEnd"/>
            <w:r w:rsidRPr="00247FDF">
              <w:rPr>
                <w:rFonts w:ascii="Times New Roman" w:hAnsi="Times New Roman"/>
              </w:rPr>
              <w:t xml:space="preserve"> Наполнитель: </w:t>
            </w:r>
            <w:proofErr w:type="spellStart"/>
            <w:r w:rsidRPr="00247FDF">
              <w:rPr>
                <w:rFonts w:ascii="Times New Roman" w:hAnsi="Times New Roman"/>
              </w:rPr>
              <w:t>Жаккард</w:t>
            </w:r>
            <w:proofErr w:type="spellEnd"/>
            <w:r w:rsidRPr="00247FDF">
              <w:rPr>
                <w:rFonts w:ascii="Times New Roman" w:hAnsi="Times New Roman"/>
              </w:rPr>
              <w:t xml:space="preserve"> хлопковый стеганый на </w:t>
            </w:r>
            <w:proofErr w:type="spellStart"/>
            <w:r w:rsidRPr="00247FDF">
              <w:rPr>
                <w:rFonts w:ascii="Times New Roman" w:hAnsi="Times New Roman"/>
              </w:rPr>
              <w:t>синтепоне</w:t>
            </w:r>
            <w:proofErr w:type="spellEnd"/>
            <w:r w:rsidRPr="00247FDF">
              <w:rPr>
                <w:rFonts w:ascii="Times New Roman" w:hAnsi="Times New Roman"/>
              </w:rPr>
              <w:t xml:space="preserve">, </w:t>
            </w:r>
            <w:proofErr w:type="spellStart"/>
            <w:r w:rsidRPr="00247FDF">
              <w:rPr>
                <w:rFonts w:ascii="Times New Roman" w:hAnsi="Times New Roman"/>
              </w:rPr>
              <w:t>Бонель</w:t>
            </w:r>
            <w:proofErr w:type="spellEnd"/>
            <w:r w:rsidRPr="00247FDF">
              <w:rPr>
                <w:rFonts w:ascii="Times New Roman" w:hAnsi="Times New Roman"/>
              </w:rPr>
              <w:t>, ППУ, </w:t>
            </w:r>
            <w:proofErr w:type="spellStart"/>
            <w:r w:rsidRPr="00247FDF">
              <w:rPr>
                <w:rFonts w:ascii="Times New Roman" w:hAnsi="Times New Roman"/>
              </w:rPr>
              <w:t>термопрессованный</w:t>
            </w:r>
            <w:proofErr w:type="spellEnd"/>
            <w:r w:rsidRPr="00247FDF">
              <w:rPr>
                <w:rFonts w:ascii="Times New Roman" w:hAnsi="Times New Roman"/>
              </w:rPr>
              <w:t xml:space="preserve"> войлок — материал, состоящий из смеси натуральных хлопковых и шерстяных волокон, прочный, эластичный, износоустойчивый. Войлок эффективно поглощает звук, вибрации, устойчив к воздействию температуры, стоек к истиранию, имеет низкую теплопроводность, пропускает воздух и обеспечивает вентиляцию матраса, экологически безвреден. Войлок выполняет функцию изолирующего слоя между пружинным блоком и мягкими слоями, равномерно распределяет нагрузку по всему матрасу и придает ему дополнительную жесткость и упругость. </w:t>
            </w:r>
            <w:proofErr w:type="spellStart"/>
            <w:r w:rsidRPr="00247FDF">
              <w:rPr>
                <w:rFonts w:ascii="Times New Roman" w:hAnsi="Times New Roman"/>
              </w:rPr>
              <w:t>Термопрессованный</w:t>
            </w:r>
            <w:proofErr w:type="spellEnd"/>
            <w:r w:rsidRPr="00247FDF">
              <w:rPr>
                <w:rFonts w:ascii="Times New Roman" w:hAnsi="Times New Roman"/>
              </w:rPr>
              <w:t xml:space="preserve"> войлок ППУ 2 см,  </w:t>
            </w:r>
            <w:proofErr w:type="spellStart"/>
            <w:r w:rsidRPr="00247FDF">
              <w:rPr>
                <w:rFonts w:ascii="Times New Roman" w:hAnsi="Times New Roman"/>
              </w:rPr>
              <w:t>термовойлок</w:t>
            </w:r>
            <w:proofErr w:type="spellEnd"/>
            <w:r w:rsidRPr="00247FDF">
              <w:rPr>
                <w:rFonts w:ascii="Times New Roman" w:hAnsi="Times New Roman"/>
              </w:rPr>
              <w:t xml:space="preserve">*500  </w:t>
            </w:r>
            <w:proofErr w:type="spellStart"/>
            <w:r w:rsidRPr="00247FDF">
              <w:rPr>
                <w:rFonts w:ascii="Times New Roman" w:hAnsi="Times New Roman"/>
              </w:rPr>
              <w:t>пруж</w:t>
            </w:r>
            <w:proofErr w:type="spellEnd"/>
            <w:r w:rsidRPr="00247FDF">
              <w:rPr>
                <w:rFonts w:ascii="Times New Roman" w:hAnsi="Times New Roman"/>
              </w:rPr>
              <w:t xml:space="preserve">. Блок </w:t>
            </w:r>
            <w:proofErr w:type="spellStart"/>
            <w:r w:rsidRPr="00247FDF">
              <w:rPr>
                <w:rFonts w:ascii="Times New Roman" w:hAnsi="Times New Roman"/>
              </w:rPr>
              <w:t>боннель</w:t>
            </w:r>
            <w:proofErr w:type="spellEnd"/>
            <w:r w:rsidRPr="00247FDF">
              <w:rPr>
                <w:rFonts w:ascii="Times New Roman" w:hAnsi="Times New Roman"/>
              </w:rPr>
              <w:t xml:space="preserve"> (120 пружин на кв</w:t>
            </w:r>
            <w:proofErr w:type="gramStart"/>
            <w:r w:rsidRPr="00247FDF">
              <w:rPr>
                <w:rFonts w:ascii="Times New Roman" w:hAnsi="Times New Roman"/>
              </w:rPr>
              <w:t>.м</w:t>
            </w:r>
            <w:proofErr w:type="gramEnd"/>
            <w:r w:rsidRPr="00247FDF">
              <w:rPr>
                <w:rFonts w:ascii="Times New Roman" w:hAnsi="Times New Roman"/>
              </w:rPr>
              <w:t xml:space="preserve">етр) 2 рамки  </w:t>
            </w:r>
            <w:proofErr w:type="spellStart"/>
            <w:r w:rsidRPr="00247FDF">
              <w:rPr>
                <w:rFonts w:ascii="Times New Roman" w:hAnsi="Times New Roman"/>
              </w:rPr>
              <w:t>термовойлок</w:t>
            </w:r>
            <w:proofErr w:type="spellEnd"/>
            <w:r w:rsidRPr="00247FDF">
              <w:rPr>
                <w:rFonts w:ascii="Times New Roman" w:hAnsi="Times New Roman"/>
              </w:rPr>
              <w:t>*500   ППУ 2 см, Периметр из ППУ 3см. Размер: 1600х2000 мм.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0224" behindDoc="0" locked="0" layoutInCell="1" allowOverlap="1">
                  <wp:simplePos x="0" y="0"/>
                  <wp:positionH relativeFrom="column">
                    <wp:posOffset>13030</wp:posOffset>
                  </wp:positionH>
                  <wp:positionV relativeFrom="paragraph">
                    <wp:posOffset>650419</wp:posOffset>
                  </wp:positionV>
                  <wp:extent cx="1060704" cy="804672"/>
                  <wp:effectExtent l="0" t="0" r="0" b="0"/>
                  <wp:wrapNone/>
                  <wp:docPr id="197" name="Рисунок 197"/>
                  <wp:cNvGraphicFramePr/>
                  <a:graphic xmlns:a="http://schemas.openxmlformats.org/drawingml/2006/main">
                    <a:graphicData uri="http://schemas.openxmlformats.org/drawingml/2006/picture">
                      <pic:pic xmlns:pic="http://schemas.openxmlformats.org/drawingml/2006/picture">
                        <pic:nvPicPr>
                          <pic:cNvPr id="1043" name="Рисунок 5" descr="Матрас Классик Комфорт"/>
                          <pic:cNvPicPr>
                            <a:picLocks noChangeAspect="1" noChangeArrowheads="1"/>
                          </pic:cNvPicPr>
                        </pic:nvPicPr>
                        <pic:blipFill>
                          <a:blip r:embed="rId43" cstate="print"/>
                          <a:srcRect/>
                          <a:stretch>
                            <a:fillRect/>
                          </a:stretch>
                        </pic:blipFill>
                        <pic:spPr bwMode="auto">
                          <a:xfrm>
                            <a:off x="0" y="0"/>
                            <a:ext cx="1060647" cy="804629"/>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24</w:t>
            </w:r>
          </w:p>
        </w:tc>
      </w:tr>
      <w:tr w:rsidR="005E4A78" w:rsidRPr="00247FDF" w:rsidTr="0007012F">
        <w:trPr>
          <w:trHeight w:val="319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41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Тумба прикроватная</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Тумба прикроватная состоит из корпуса, двух ящиков и фурнитуры. Каркас тумбы изготовлен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A76AC6" w:rsidRPr="00E658D9">
              <w:rPr>
                <w:rFonts w:ascii="Times New Roman" w:hAnsi="Times New Roman"/>
              </w:rPr>
              <w:t>(или эквивалент)</w:t>
            </w:r>
            <w:r w:rsidR="00A76AC6" w:rsidRPr="00247FDF">
              <w:rPr>
                <w:rFonts w:ascii="Times New Roman" w:hAnsi="Times New Roman"/>
              </w:rPr>
              <w:t xml:space="preserve"> </w:t>
            </w:r>
            <w:r w:rsidRPr="00247FDF">
              <w:rPr>
                <w:rFonts w:ascii="Times New Roman" w:hAnsi="Times New Roman"/>
              </w:rPr>
              <w:t xml:space="preserve">(цвет – Дуб </w:t>
            </w:r>
            <w:proofErr w:type="spellStart"/>
            <w:r w:rsidRPr="00247FDF">
              <w:rPr>
                <w:rFonts w:ascii="Times New Roman" w:hAnsi="Times New Roman"/>
              </w:rPr>
              <w:t>Термо</w:t>
            </w:r>
            <w:proofErr w:type="spellEnd"/>
            <w:r w:rsidRPr="00247FDF">
              <w:rPr>
                <w:rFonts w:ascii="Times New Roman" w:hAnsi="Times New Roman"/>
              </w:rPr>
              <w:t xml:space="preserve"> черно-коричневый H1199 ST12) не менее 18 мм. Задние стенки изготовлены из ХДФ 6 мм</w:t>
            </w:r>
            <w:proofErr w:type="gramStart"/>
            <w:r w:rsidRPr="00247FDF">
              <w:rPr>
                <w:rFonts w:ascii="Times New Roman" w:hAnsi="Times New Roman"/>
              </w:rPr>
              <w:t xml:space="preserve"> .</w:t>
            </w:r>
            <w:proofErr w:type="gramEnd"/>
            <w:r w:rsidRPr="00247FDF">
              <w:rPr>
                <w:rFonts w:ascii="Times New Roman" w:hAnsi="Times New Roman"/>
              </w:rPr>
              <w:t xml:space="preserve">Фасады ящиков выполнены из ЛДСП производства </w:t>
            </w:r>
            <w:proofErr w:type="spellStart"/>
            <w:r w:rsidRPr="00247FDF">
              <w:rPr>
                <w:rFonts w:ascii="Times New Roman" w:hAnsi="Times New Roman"/>
              </w:rPr>
              <w:t>Egger</w:t>
            </w:r>
            <w:proofErr w:type="spellEnd"/>
            <w:r w:rsidRPr="00247FDF">
              <w:rPr>
                <w:rFonts w:ascii="Times New Roman" w:hAnsi="Times New Roman"/>
              </w:rPr>
              <w:t xml:space="preserve"> </w:t>
            </w:r>
            <w:r w:rsidR="00A76AC6" w:rsidRPr="00E658D9">
              <w:rPr>
                <w:rFonts w:ascii="Times New Roman" w:hAnsi="Times New Roman"/>
              </w:rPr>
              <w:t>(или эквивалент)</w:t>
            </w:r>
            <w:r w:rsidR="00A76AC6" w:rsidRPr="00247FDF">
              <w:rPr>
                <w:rFonts w:ascii="Times New Roman" w:hAnsi="Times New Roman"/>
              </w:rPr>
              <w:t xml:space="preserve"> </w:t>
            </w:r>
            <w:r w:rsidRPr="00247FDF">
              <w:rPr>
                <w:rFonts w:ascii="Times New Roman" w:hAnsi="Times New Roman"/>
              </w:rPr>
              <w:t xml:space="preserve">(цвет – Клен Сахарный Шампань H3860 ST9) не менее 18 мм. Ящики выдвигаются на шариковых направляющих полного выдвижения фирмы МДМ </w:t>
            </w:r>
            <w:r w:rsidR="00A76AC6" w:rsidRPr="00E658D9">
              <w:rPr>
                <w:rFonts w:ascii="Times New Roman" w:hAnsi="Times New Roman"/>
              </w:rPr>
              <w:t>(или эквивалент)</w:t>
            </w:r>
            <w:r w:rsidR="00A76AC6">
              <w:rPr>
                <w:rFonts w:ascii="Times New Roman" w:hAnsi="Times New Roman"/>
              </w:rPr>
              <w:t xml:space="preserve"> </w:t>
            </w:r>
            <w:r w:rsidRPr="00247FDF">
              <w:rPr>
                <w:rFonts w:ascii="Times New Roman" w:hAnsi="Times New Roman"/>
              </w:rPr>
              <w:t>модели 1045-14 Z. Ручки МДМ UN8708/96</w:t>
            </w:r>
            <w:r w:rsidR="00A76AC6">
              <w:rPr>
                <w:rFonts w:ascii="Times New Roman" w:hAnsi="Times New Roman"/>
              </w:rPr>
              <w:t xml:space="preserve"> </w:t>
            </w:r>
            <w:r w:rsidR="00A76AC6" w:rsidRPr="00E658D9">
              <w:rPr>
                <w:rFonts w:ascii="Times New Roman" w:hAnsi="Times New Roman"/>
              </w:rPr>
              <w:t>(или эквивалент)</w:t>
            </w:r>
            <w:r w:rsidRPr="00247FDF">
              <w:rPr>
                <w:rFonts w:ascii="Times New Roman" w:hAnsi="Times New Roman"/>
              </w:rPr>
              <w:t>. Размеры:400х420х420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1248" behindDoc="0" locked="0" layoutInCell="1" allowOverlap="1">
                  <wp:simplePos x="0" y="0"/>
                  <wp:positionH relativeFrom="column">
                    <wp:posOffset>61341</wp:posOffset>
                  </wp:positionH>
                  <wp:positionV relativeFrom="paragraph">
                    <wp:posOffset>435609</wp:posOffset>
                  </wp:positionV>
                  <wp:extent cx="1012393" cy="1148487"/>
                  <wp:effectExtent l="19050" t="0" r="0" b="0"/>
                  <wp:wrapNone/>
                  <wp:docPr id="198" name="Рисунок 46"/>
                  <wp:cNvGraphicFramePr/>
                  <a:graphic xmlns:a="http://schemas.openxmlformats.org/drawingml/2006/main">
                    <a:graphicData uri="http://schemas.openxmlformats.org/drawingml/2006/picture">
                      <pic:pic xmlns:pic="http://schemas.openxmlformats.org/drawingml/2006/picture">
                        <pic:nvPicPr>
                          <pic:cNvPr id="47" name="Рисунок 46"/>
                          <pic:cNvPicPr/>
                        </pic:nvPicPr>
                        <pic:blipFill>
                          <a:blip r:embed="rId44" cstate="print">
                            <a:extLst>
                              <a:ext uri="{28A0092B-C50C-407E-A947-70E740481C1C}">
                                <a14:useLocalDpi xmlns:lc="http://schemas.openxmlformats.org/drawingml/2006/lockedCanvas" xmlns:o="urn:schemas-microsoft-com:office:office" xmlns:v="urn:schemas-microsoft-com:vml" xmlns:w10="urn:schemas-microsoft-com:office:word" xmlns:w="http://schemas.openxmlformats.org/wordprocessingml/2006/main" xmlns:a14="http://schemas.microsoft.com/office/drawing/2010/main" xmlns="" xmlns:xdr="http://schemas.openxmlformats.org/drawingml/2006/spreadsheetDrawing" val="0"/>
                              </a:ext>
                            </a:extLst>
                          </a:blip>
                          <a:srcRect/>
                          <a:stretch>
                            <a:fillRect/>
                          </a:stretch>
                        </pic:blipFill>
                        <pic:spPr bwMode="auto">
                          <a:xfrm>
                            <a:off x="0" y="0"/>
                            <a:ext cx="1012393" cy="1148487"/>
                          </a:xfrm>
                          <a:prstGeom prst="rect">
                            <a:avLst/>
                          </a:prstGeom>
                          <a:noFill/>
                          <a:ln>
                            <a:noFill/>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48</w:t>
            </w:r>
          </w:p>
        </w:tc>
      </w:tr>
      <w:tr w:rsidR="005E4A78" w:rsidRPr="00247FDF" w:rsidTr="0007012F">
        <w:trPr>
          <w:trHeight w:val="1928"/>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42</w:t>
            </w:r>
          </w:p>
        </w:tc>
        <w:tc>
          <w:tcPr>
            <w:tcW w:w="2360" w:type="dxa"/>
            <w:hideMark/>
          </w:tcPr>
          <w:p w:rsidR="005E4A78" w:rsidRPr="00247FDF" w:rsidRDefault="005E4A78" w:rsidP="005E4A78">
            <w:pPr>
              <w:jc w:val="center"/>
              <w:rPr>
                <w:rFonts w:ascii="Times New Roman" w:hAnsi="Times New Roman"/>
              </w:rPr>
            </w:pPr>
            <w:proofErr w:type="spellStart"/>
            <w:r w:rsidRPr="00247FDF">
              <w:rPr>
                <w:rFonts w:ascii="Times New Roman" w:hAnsi="Times New Roman"/>
              </w:rPr>
              <w:t>Постер</w:t>
            </w:r>
            <w:proofErr w:type="spellEnd"/>
            <w:r w:rsidRPr="00247FDF">
              <w:rPr>
                <w:rFonts w:ascii="Times New Roman" w:hAnsi="Times New Roman"/>
              </w:rPr>
              <w:t xml:space="preserve"> «</w:t>
            </w:r>
            <w:proofErr w:type="spellStart"/>
            <w:r w:rsidRPr="00247FDF">
              <w:rPr>
                <w:rFonts w:ascii="Times New Roman" w:hAnsi="Times New Roman"/>
              </w:rPr>
              <w:t>Твиринг</w:t>
            </w:r>
            <w:proofErr w:type="spellEnd"/>
            <w:r w:rsidRPr="00247FDF">
              <w:rPr>
                <w:rFonts w:ascii="Times New Roman" w:hAnsi="Times New Roman"/>
              </w:rPr>
              <w:t>»  (спальня)</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Глянцевая бумага высокой плотности, цветная печать, разнообразие сюжетов, изображенных на </w:t>
            </w:r>
            <w:proofErr w:type="spellStart"/>
            <w:r w:rsidRPr="00247FDF">
              <w:rPr>
                <w:rFonts w:ascii="Times New Roman" w:hAnsi="Times New Roman"/>
              </w:rPr>
              <w:t>постере</w:t>
            </w:r>
            <w:proofErr w:type="spellEnd"/>
            <w:r w:rsidRPr="00247FDF">
              <w:rPr>
                <w:rFonts w:ascii="Times New Roman" w:hAnsi="Times New Roman"/>
              </w:rPr>
              <w:t xml:space="preserve"> (согласование с заказчиком), формат - 210*300 мм</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2272" behindDoc="0" locked="0" layoutInCell="1" allowOverlap="1">
                  <wp:simplePos x="0" y="0"/>
                  <wp:positionH relativeFrom="column">
                    <wp:posOffset>59106</wp:posOffset>
                  </wp:positionH>
                  <wp:positionV relativeFrom="paragraph">
                    <wp:posOffset>3962</wp:posOffset>
                  </wp:positionV>
                  <wp:extent cx="1034339" cy="1141171"/>
                  <wp:effectExtent l="19050" t="0" r="0" b="0"/>
                  <wp:wrapNone/>
                  <wp:docPr id="199" name="Рисунок 199"/>
                  <wp:cNvGraphicFramePr/>
                  <a:graphic xmlns:a="http://schemas.openxmlformats.org/drawingml/2006/main">
                    <a:graphicData uri="http://schemas.openxmlformats.org/drawingml/2006/picture">
                      <pic:pic xmlns:pic="http://schemas.openxmlformats.org/drawingml/2006/picture">
                        <pic:nvPicPr>
                          <pic:cNvPr id="48" name="Picture 13" descr="ÐÐ°ÑÑÐ¸Ð½ÐºÐ¸ Ð¿Ð¾ Ð·Ð°Ð¿ÑÐ¾ÑÑ Ð¿Ð¾ÑÑÐµÑ ÑÑÐ¸Ð»Ð»Ð¸Ð½Ð³"/>
                          <pic:cNvPicPr>
                            <a:picLocks noChangeAspect="1" noChangeArrowheads="1"/>
                          </pic:cNvPicPr>
                        </pic:nvPicPr>
                        <pic:blipFill>
                          <a:blip r:embed="rId31" cstate="print"/>
                          <a:srcRect b="11872"/>
                          <a:stretch>
                            <a:fillRect/>
                          </a:stretch>
                        </pic:blipFill>
                        <pic:spPr bwMode="auto">
                          <a:xfrm>
                            <a:off x="0" y="0"/>
                            <a:ext cx="1034339" cy="1141171"/>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48</w:t>
            </w:r>
          </w:p>
        </w:tc>
      </w:tr>
      <w:tr w:rsidR="005E4A78" w:rsidRPr="00247FDF" w:rsidTr="0007012F">
        <w:trPr>
          <w:trHeight w:val="2552"/>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43</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Рамка для двух </w:t>
            </w:r>
            <w:proofErr w:type="spellStart"/>
            <w:r w:rsidRPr="00247FDF">
              <w:rPr>
                <w:rFonts w:ascii="Times New Roman" w:hAnsi="Times New Roman"/>
              </w:rPr>
              <w:t>постеров</w:t>
            </w:r>
            <w:proofErr w:type="spellEnd"/>
            <w:r w:rsidRPr="00247FDF">
              <w:rPr>
                <w:rFonts w:ascii="Times New Roman" w:hAnsi="Times New Roman"/>
              </w:rPr>
              <w:t xml:space="preserve"> «</w:t>
            </w:r>
            <w:proofErr w:type="spellStart"/>
            <w:r w:rsidRPr="00247FDF">
              <w:rPr>
                <w:rFonts w:ascii="Times New Roman" w:hAnsi="Times New Roman"/>
              </w:rPr>
              <w:t>Нитья</w:t>
            </w:r>
            <w:proofErr w:type="spellEnd"/>
            <w:r w:rsidRPr="00247FDF">
              <w:rPr>
                <w:rFonts w:ascii="Times New Roman" w:hAnsi="Times New Roman"/>
              </w:rPr>
              <w:t>»  (спальня)</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Рамка состоит из рамы, защитного листа, этикетки, подвесное крепление и плоского гвоздя. Рама включает в себя ДВП и пленку. Защитный ли</w:t>
            </w:r>
            <w:proofErr w:type="gramStart"/>
            <w:r w:rsidRPr="00247FDF">
              <w:rPr>
                <w:rFonts w:ascii="Times New Roman" w:hAnsi="Times New Roman"/>
              </w:rPr>
              <w:t>ст вкл</w:t>
            </w:r>
            <w:proofErr w:type="gramEnd"/>
            <w:r w:rsidRPr="00247FDF">
              <w:rPr>
                <w:rFonts w:ascii="Times New Roman" w:hAnsi="Times New Roman"/>
              </w:rPr>
              <w:t xml:space="preserve">ючает в себя полистирол. Этикетка состоит из бумаги. Подвесное крепление состоит из оцинкованной стали, стали и гальванизации. Плоский гвоздь включает в себя сталь и краску. Цвет рамы (по согласованию)  Размеры </w:t>
            </w:r>
            <w:proofErr w:type="spellStart"/>
            <w:r w:rsidRPr="00247FDF">
              <w:rPr>
                <w:rFonts w:ascii="Times New Roman" w:hAnsi="Times New Roman"/>
              </w:rPr>
              <w:t>ш</w:t>
            </w:r>
            <w:proofErr w:type="spellEnd"/>
            <w:r w:rsidRPr="00247FDF">
              <w:rPr>
                <w:rFonts w:ascii="Times New Roman" w:hAnsi="Times New Roman"/>
              </w:rPr>
              <w:t>*в: 21*30 см.</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3296" behindDoc="0" locked="0" layoutInCell="1" allowOverlap="1">
                  <wp:simplePos x="0" y="0"/>
                  <wp:positionH relativeFrom="column">
                    <wp:posOffset>176150</wp:posOffset>
                  </wp:positionH>
                  <wp:positionV relativeFrom="paragraph">
                    <wp:posOffset>112014</wp:posOffset>
                  </wp:positionV>
                  <wp:extent cx="807568" cy="943661"/>
                  <wp:effectExtent l="19050" t="0" r="0" b="0"/>
                  <wp:wrapNone/>
                  <wp:docPr id="200" name="Рисунок 48"/>
                  <wp:cNvGraphicFramePr/>
                  <a:graphic xmlns:a="http://schemas.openxmlformats.org/drawingml/2006/main">
                    <a:graphicData uri="http://schemas.openxmlformats.org/drawingml/2006/picture">
                      <pic:pic xmlns:pic="http://schemas.openxmlformats.org/drawingml/2006/picture">
                        <pic:nvPicPr>
                          <pic:cNvPr id="49" name="Рисунок 48"/>
                          <pic:cNvPicPr/>
                        </pic:nvPicPr>
                        <pic:blipFill>
                          <a:blip r:embed="rId32" cstate="print"/>
                          <a:srcRect/>
                          <a:stretch>
                            <a:fillRect/>
                          </a:stretch>
                        </pic:blipFill>
                        <pic:spPr bwMode="auto">
                          <a:xfrm>
                            <a:off x="0" y="0"/>
                            <a:ext cx="807568" cy="943661"/>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48</w:t>
            </w:r>
          </w:p>
        </w:tc>
      </w:tr>
      <w:tr w:rsidR="005E4A78" w:rsidRPr="00247FDF" w:rsidTr="0007012F">
        <w:trPr>
          <w:trHeight w:val="414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44</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Стиральная машина стандартная</w:t>
            </w:r>
          </w:p>
        </w:tc>
        <w:tc>
          <w:tcPr>
            <w:tcW w:w="4276" w:type="dxa"/>
            <w:hideMark/>
          </w:tcPr>
          <w:p w:rsidR="005E4A78" w:rsidRPr="00247FDF" w:rsidRDefault="005E4A78" w:rsidP="00581DF3">
            <w:pPr>
              <w:jc w:val="center"/>
              <w:rPr>
                <w:rFonts w:ascii="Times New Roman" w:hAnsi="Times New Roman"/>
              </w:rPr>
            </w:pPr>
            <w:r w:rsidRPr="00247FDF">
              <w:rPr>
                <w:rFonts w:ascii="Times New Roman" w:hAnsi="Times New Roman"/>
              </w:rPr>
              <w:t>Габаритные размеры В*</w:t>
            </w:r>
            <w:proofErr w:type="gramStart"/>
            <w:r w:rsidRPr="00247FDF">
              <w:rPr>
                <w:rFonts w:ascii="Times New Roman" w:hAnsi="Times New Roman"/>
              </w:rPr>
              <w:t>Ш</w:t>
            </w:r>
            <w:proofErr w:type="gramEnd"/>
            <w:r w:rsidRPr="00247FDF">
              <w:rPr>
                <w:rFonts w:ascii="Times New Roman" w:hAnsi="Times New Roman"/>
              </w:rPr>
              <w:t>*Г 85*60*43 см</w:t>
            </w:r>
            <w:r w:rsidRPr="00247FDF">
              <w:rPr>
                <w:rFonts w:ascii="Times New Roman" w:hAnsi="Times New Roman"/>
              </w:rPr>
              <w:br/>
              <w:t>Максимальная загрузка 5 кг</w:t>
            </w:r>
            <w:r w:rsidRPr="00247FDF">
              <w:rPr>
                <w:rFonts w:ascii="Times New Roman" w:hAnsi="Times New Roman"/>
              </w:rPr>
              <w:br/>
              <w:t>Диаметр люка 30 см</w:t>
            </w:r>
            <w:r w:rsidRPr="00247FDF">
              <w:rPr>
                <w:rFonts w:ascii="Times New Roman" w:hAnsi="Times New Roman"/>
              </w:rPr>
              <w:br/>
              <w:t>Макс. скорость отжима 800 об/мин</w:t>
            </w:r>
            <w:r w:rsidRPr="00247FDF">
              <w:rPr>
                <w:rFonts w:ascii="Times New Roman" w:hAnsi="Times New Roman"/>
              </w:rPr>
              <w:br/>
              <w:t xml:space="preserve">Класс </w:t>
            </w:r>
            <w:proofErr w:type="spellStart"/>
            <w:r w:rsidRPr="00247FDF">
              <w:rPr>
                <w:rFonts w:ascii="Times New Roman" w:hAnsi="Times New Roman"/>
              </w:rPr>
              <w:t>энергоэффективности</w:t>
            </w:r>
            <w:proofErr w:type="spellEnd"/>
            <w:r w:rsidRPr="00247FDF">
              <w:rPr>
                <w:rFonts w:ascii="Times New Roman" w:hAnsi="Times New Roman"/>
              </w:rPr>
              <w:t xml:space="preserve"> A</w:t>
            </w:r>
            <w:r w:rsidRPr="00247FDF">
              <w:rPr>
                <w:rFonts w:ascii="Times New Roman" w:hAnsi="Times New Roman"/>
              </w:rPr>
              <w:br/>
              <w:t>Энергопотребление за цикл 0.95 кВтч</w:t>
            </w:r>
            <w:r w:rsidRPr="00247FDF">
              <w:rPr>
                <w:rFonts w:ascii="Times New Roman" w:hAnsi="Times New Roman"/>
              </w:rPr>
              <w:br/>
              <w:t>Класс стирки A</w:t>
            </w:r>
            <w:r w:rsidRPr="00247FDF">
              <w:rPr>
                <w:rFonts w:ascii="Times New Roman" w:hAnsi="Times New Roman"/>
              </w:rPr>
              <w:br/>
              <w:t>Расход воды за цикл 43 л</w:t>
            </w:r>
            <w:r w:rsidRPr="00247FDF">
              <w:rPr>
                <w:rFonts w:ascii="Times New Roman" w:hAnsi="Times New Roman"/>
              </w:rPr>
              <w:br/>
              <w:t>Отложенный старт 3/6/9/12 часов</w:t>
            </w:r>
            <w:r w:rsidRPr="00247FDF">
              <w:rPr>
                <w:rFonts w:ascii="Times New Roman" w:hAnsi="Times New Roman"/>
              </w:rPr>
              <w:br/>
            </w:r>
            <w:proofErr w:type="spellStart"/>
            <w:r w:rsidRPr="00247FDF">
              <w:rPr>
                <w:rFonts w:ascii="Times New Roman" w:hAnsi="Times New Roman"/>
              </w:rPr>
              <w:t>Наим</w:t>
            </w:r>
            <w:proofErr w:type="spellEnd"/>
            <w:r w:rsidRPr="00247FDF">
              <w:rPr>
                <w:rFonts w:ascii="Times New Roman" w:hAnsi="Times New Roman"/>
              </w:rPr>
              <w:t xml:space="preserve">. защиты от протечек </w:t>
            </w:r>
            <w:proofErr w:type="spellStart"/>
            <w:r w:rsidRPr="00247FDF">
              <w:rPr>
                <w:rFonts w:ascii="Times New Roman" w:hAnsi="Times New Roman"/>
              </w:rPr>
              <w:t>Menalux</w:t>
            </w:r>
            <w:proofErr w:type="spellEnd"/>
            <w:r w:rsidR="00581DF3">
              <w:rPr>
                <w:rFonts w:ascii="Times New Roman" w:hAnsi="Times New Roman"/>
              </w:rPr>
              <w:t xml:space="preserve"> </w:t>
            </w:r>
            <w:r w:rsidR="00581DF3" w:rsidRPr="00E658D9">
              <w:rPr>
                <w:rFonts w:ascii="Times New Roman" w:hAnsi="Times New Roman"/>
              </w:rPr>
              <w:t>(или эквивалент)</w:t>
            </w:r>
            <w:r w:rsidRPr="00247FDF">
              <w:rPr>
                <w:rFonts w:ascii="Times New Roman" w:hAnsi="Times New Roman"/>
              </w:rPr>
              <w:br/>
              <w:t>Тип загрузки фронтальная</w:t>
            </w:r>
            <w:r w:rsidRPr="00247FDF">
              <w:rPr>
                <w:rFonts w:ascii="Times New Roman" w:hAnsi="Times New Roman"/>
              </w:rPr>
              <w:br/>
              <w:t xml:space="preserve">Потребляемая мощность 1850 </w:t>
            </w:r>
            <w:proofErr w:type="gramStart"/>
            <w:r w:rsidRPr="00247FDF">
              <w:rPr>
                <w:rFonts w:ascii="Times New Roman" w:hAnsi="Times New Roman"/>
              </w:rPr>
              <w:t>Вт</w:t>
            </w:r>
            <w:proofErr w:type="gramEnd"/>
            <w:r w:rsidRPr="00247FDF">
              <w:rPr>
                <w:rFonts w:ascii="Times New Roman" w:hAnsi="Times New Roman"/>
              </w:rPr>
              <w:br/>
              <w:t>Цвет дверцы люка серебристый</w:t>
            </w:r>
            <w:r w:rsidRPr="00247FDF">
              <w:rPr>
                <w:rFonts w:ascii="Times New Roman" w:hAnsi="Times New Roman"/>
              </w:rPr>
              <w:br/>
              <w:t>Вес 66 кг</w:t>
            </w:r>
            <w:r w:rsidRPr="00247FDF">
              <w:rPr>
                <w:rFonts w:ascii="Times New Roman" w:hAnsi="Times New Roman"/>
              </w:rPr>
              <w:br/>
              <w:t>Базовый цвет Белый</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4320" behindDoc="0" locked="0" layoutInCell="1" allowOverlap="1">
                  <wp:simplePos x="0" y="0"/>
                  <wp:positionH relativeFrom="column">
                    <wp:posOffset>39395</wp:posOffset>
                  </wp:positionH>
                  <wp:positionV relativeFrom="paragraph">
                    <wp:posOffset>475691</wp:posOffset>
                  </wp:positionV>
                  <wp:extent cx="1187958" cy="1302106"/>
                  <wp:effectExtent l="19050" t="0" r="0" b="0"/>
                  <wp:wrapNone/>
                  <wp:docPr id="201" name="Picture 20"/>
                  <wp:cNvGraphicFramePr/>
                  <a:graphic xmlns:a="http://schemas.openxmlformats.org/drawingml/2006/main">
                    <a:graphicData uri="http://schemas.openxmlformats.org/drawingml/2006/picture">
                      <pic:pic xmlns:pic="http://schemas.openxmlformats.org/drawingml/2006/picture">
                        <pic:nvPicPr>
                          <pic:cNvPr id="1044" name="Picture 20" descr="ÐÐ°ÑÑÐ¸Ð½ÐºÐ¸ Ð¿Ð¾ Ð·Ð°Ð¿ÑÐ¾ÑÑ Indesit EWSB 5085 CIS"/>
                          <pic:cNvPicPr>
                            <a:picLocks noChangeAspect="1" noChangeArrowheads="1"/>
                          </pic:cNvPicPr>
                        </pic:nvPicPr>
                        <pic:blipFill>
                          <a:blip r:embed="rId45" cstate="print"/>
                          <a:srcRect/>
                          <a:stretch>
                            <a:fillRect/>
                          </a:stretch>
                        </pic:blipFill>
                        <pic:spPr bwMode="auto">
                          <a:xfrm>
                            <a:off x="0" y="0"/>
                            <a:ext cx="1187958" cy="1302106"/>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4107"/>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45</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Зеркало с полочкой</w:t>
            </w:r>
          </w:p>
        </w:tc>
        <w:tc>
          <w:tcPr>
            <w:tcW w:w="4276" w:type="dxa"/>
            <w:hideMark/>
          </w:tcPr>
          <w:p w:rsidR="005E4A78" w:rsidRPr="00247FDF" w:rsidRDefault="005E4A78" w:rsidP="00581DF3">
            <w:pPr>
              <w:jc w:val="center"/>
              <w:rPr>
                <w:rFonts w:ascii="Times New Roman" w:hAnsi="Times New Roman"/>
              </w:rPr>
            </w:pPr>
            <w:r w:rsidRPr="00247FDF">
              <w:rPr>
                <w:rFonts w:ascii="Times New Roman" w:hAnsi="Times New Roman"/>
              </w:rPr>
              <w:t>Ширина - 60 см</w:t>
            </w:r>
            <w:r w:rsidRPr="00247FDF">
              <w:rPr>
                <w:rFonts w:ascii="Times New Roman" w:hAnsi="Times New Roman"/>
              </w:rPr>
              <w:br/>
              <w:t>Глубина -</w:t>
            </w:r>
            <w:r w:rsidR="00581DF3">
              <w:rPr>
                <w:rFonts w:ascii="Times New Roman" w:hAnsi="Times New Roman"/>
              </w:rPr>
              <w:t xml:space="preserve"> </w:t>
            </w:r>
            <w:r w:rsidRPr="00247FDF">
              <w:rPr>
                <w:rFonts w:ascii="Times New Roman" w:hAnsi="Times New Roman"/>
              </w:rPr>
              <w:t>16,5 см</w:t>
            </w:r>
            <w:r w:rsidRPr="00247FDF">
              <w:rPr>
                <w:rFonts w:ascii="Times New Roman" w:hAnsi="Times New Roman"/>
              </w:rPr>
              <w:br/>
              <w:t>Высота - 73 см</w:t>
            </w:r>
            <w:r w:rsidRPr="00247FDF">
              <w:rPr>
                <w:rFonts w:ascii="Times New Roman" w:hAnsi="Times New Roman"/>
              </w:rPr>
              <w:br/>
              <w:t>Область применения: бытовая</w:t>
            </w:r>
            <w:r w:rsidRPr="00247FDF">
              <w:rPr>
                <w:rFonts w:ascii="Times New Roman" w:hAnsi="Times New Roman"/>
              </w:rPr>
              <w:br/>
              <w:t>Материал корпуса: МДФ с покрытием пластик (цвет белый)</w:t>
            </w:r>
            <w:r w:rsidRPr="00247FDF">
              <w:rPr>
                <w:rFonts w:ascii="Times New Roman" w:hAnsi="Times New Roman"/>
              </w:rPr>
              <w:br/>
              <w:t>Гарантия: 3 года</w:t>
            </w:r>
            <w:r w:rsidRPr="00247FDF">
              <w:rPr>
                <w:rFonts w:ascii="Times New Roman" w:hAnsi="Times New Roman"/>
              </w:rPr>
              <w:br/>
              <w:t>Монтаж  подвесной</w:t>
            </w:r>
            <w:r w:rsidRPr="00247FDF">
              <w:rPr>
                <w:rFonts w:ascii="Times New Roman" w:hAnsi="Times New Roman"/>
              </w:rPr>
              <w:br/>
              <w:t>Форма: прямоугольная</w:t>
            </w:r>
            <w:r w:rsidRPr="00247FDF">
              <w:rPr>
                <w:rFonts w:ascii="Times New Roman" w:hAnsi="Times New Roman"/>
              </w:rPr>
              <w:br/>
              <w:t>Система: с полками</w:t>
            </w:r>
            <w:r w:rsidRPr="00247FDF">
              <w:rPr>
                <w:rFonts w:ascii="Times New Roman" w:hAnsi="Times New Roman"/>
              </w:rPr>
              <w:br/>
              <w:t>Стилистика дизайна: современный стиль</w:t>
            </w:r>
            <w:r w:rsidRPr="00247FDF">
              <w:rPr>
                <w:rFonts w:ascii="Times New Roman" w:hAnsi="Times New Roman"/>
              </w:rPr>
              <w:br/>
              <w:t>Цвет: белый</w:t>
            </w:r>
            <w:r w:rsidRPr="00247FDF">
              <w:rPr>
                <w:rFonts w:ascii="Times New Roman" w:hAnsi="Times New Roman"/>
              </w:rPr>
              <w:br/>
              <w:t>Угловая конструкция:  нет</w:t>
            </w:r>
            <w:r w:rsidRPr="00247FDF">
              <w:rPr>
                <w:rFonts w:ascii="Times New Roman" w:hAnsi="Times New Roman"/>
              </w:rPr>
              <w:br/>
              <w:t>Асимметричность: нет</w:t>
            </w:r>
            <w:r w:rsidRPr="00247FDF">
              <w:rPr>
                <w:rFonts w:ascii="Times New Roman" w:hAnsi="Times New Roman"/>
              </w:rPr>
              <w:br/>
              <w:t>Оснащение: зеркало с полочкой, крепления</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5344" behindDoc="0" locked="0" layoutInCell="1" allowOverlap="1">
                  <wp:simplePos x="0" y="0"/>
                  <wp:positionH relativeFrom="column">
                    <wp:posOffset>39395</wp:posOffset>
                  </wp:positionH>
                  <wp:positionV relativeFrom="paragraph">
                    <wp:posOffset>284658</wp:posOffset>
                  </wp:positionV>
                  <wp:extent cx="1135177" cy="1543507"/>
                  <wp:effectExtent l="19050" t="0" r="7823" b="0"/>
                  <wp:wrapNone/>
                  <wp:docPr id="202" name="Рисунок 51"/>
                  <wp:cNvGraphicFramePr/>
                  <a:graphic xmlns:a="http://schemas.openxmlformats.org/drawingml/2006/main">
                    <a:graphicData uri="http://schemas.openxmlformats.org/drawingml/2006/picture">
                      <pic:pic xmlns:pic="http://schemas.openxmlformats.org/drawingml/2006/picture">
                        <pic:nvPicPr>
                          <pic:cNvPr id="52" name="Рисунок 51"/>
                          <pic:cNvPicPr/>
                        </pic:nvPicPr>
                        <pic:blipFill>
                          <a:blip r:embed="rId46" cstate="print"/>
                          <a:srcRect/>
                          <a:stretch>
                            <a:fillRect/>
                          </a:stretch>
                        </pic:blipFill>
                        <pic:spPr bwMode="auto">
                          <a:xfrm>
                            <a:off x="0" y="0"/>
                            <a:ext cx="1135177" cy="1543507"/>
                          </a:xfrm>
                          <a:prstGeom prst="rect">
                            <a:avLst/>
                          </a:prstGeom>
                          <a:noFill/>
                          <a:ln w="9525">
                            <a:noFill/>
                            <a:miter lim="800000"/>
                            <a:headEnd/>
                            <a:tailEnd/>
                          </a:ln>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536"/>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46</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Держатель настенный для туалетной бумаги</w:t>
            </w:r>
          </w:p>
        </w:tc>
        <w:tc>
          <w:tcPr>
            <w:tcW w:w="4276" w:type="dxa"/>
            <w:hideMark/>
          </w:tcPr>
          <w:p w:rsidR="00581DF3" w:rsidRDefault="005E4A78" w:rsidP="00581DF3">
            <w:pPr>
              <w:jc w:val="center"/>
              <w:rPr>
                <w:rFonts w:ascii="Times New Roman" w:hAnsi="Times New Roman"/>
              </w:rPr>
            </w:pPr>
            <w:r w:rsidRPr="00247FDF">
              <w:rPr>
                <w:rFonts w:ascii="Times New Roman" w:hAnsi="Times New Roman"/>
              </w:rPr>
              <w:t>Бумагодержатель состоит из основной части (шнура), консоли и чехла. Основная часть (шнур) включает в себя сталь, никелирование, покрытый прозрачным акриловым лаком. Консоль состоит из стали и никелирования. Чехол включает в себя нержавеющую сталь,  покрытую прозрачным акриловым лаком.</w:t>
            </w:r>
          </w:p>
          <w:p w:rsidR="005E4A78" w:rsidRPr="00247FDF" w:rsidRDefault="005E4A78" w:rsidP="00581DF3">
            <w:pPr>
              <w:jc w:val="center"/>
              <w:rPr>
                <w:rFonts w:ascii="Times New Roman" w:hAnsi="Times New Roman"/>
              </w:rPr>
            </w:pPr>
            <w:r w:rsidRPr="00247FDF">
              <w:rPr>
                <w:rFonts w:ascii="Times New Roman" w:hAnsi="Times New Roman"/>
              </w:rPr>
              <w:t xml:space="preserve">Размеры </w:t>
            </w:r>
            <w:proofErr w:type="spellStart"/>
            <w:r w:rsidRPr="00247FDF">
              <w:rPr>
                <w:rFonts w:ascii="Times New Roman" w:hAnsi="Times New Roman"/>
              </w:rPr>
              <w:t>ш</w:t>
            </w:r>
            <w:proofErr w:type="spellEnd"/>
            <w:r w:rsidRPr="00247FDF">
              <w:rPr>
                <w:rFonts w:ascii="Times New Roman" w:hAnsi="Times New Roman"/>
              </w:rPr>
              <w:t>*в: 150*100 мм.</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6368" behindDoc="0" locked="0" layoutInCell="1" allowOverlap="1">
                  <wp:simplePos x="0" y="0"/>
                  <wp:positionH relativeFrom="column">
                    <wp:posOffset>22530</wp:posOffset>
                  </wp:positionH>
                  <wp:positionV relativeFrom="paragraph">
                    <wp:posOffset>106325</wp:posOffset>
                  </wp:positionV>
                  <wp:extent cx="1106221" cy="1433779"/>
                  <wp:effectExtent l="19050" t="0" r="0" b="0"/>
                  <wp:wrapNone/>
                  <wp:docPr id="203" name="Picture 22"/>
                  <wp:cNvGraphicFramePr/>
                  <a:graphic xmlns:a="http://schemas.openxmlformats.org/drawingml/2006/main">
                    <a:graphicData uri="http://schemas.openxmlformats.org/drawingml/2006/picture">
                      <pic:pic xmlns:pic="http://schemas.openxmlformats.org/drawingml/2006/picture">
                        <pic:nvPicPr>
                          <pic:cNvPr id="1046" name="Picture 22" descr="ÐÐ°ÑÑÐ¸Ð½ÐºÐ¸ Ð¿Ð¾ Ð·Ð°Ð¿ÑÐ¾ÑÑ Ð´ÐµÑÐ¶Ð°ÑÐµÐ»Ñ ÑÑÐ°Ð»ÐµÑÐ½Ð¾Ð¹ Ð±ÑÐ¼Ð°Ð³Ð¸"/>
                          <pic:cNvPicPr>
                            <a:picLocks noChangeAspect="1" noChangeArrowheads="1"/>
                          </pic:cNvPicPr>
                        </pic:nvPicPr>
                        <pic:blipFill>
                          <a:blip r:embed="rId47" cstate="print"/>
                          <a:srcRect/>
                          <a:stretch>
                            <a:fillRect/>
                          </a:stretch>
                        </pic:blipFill>
                        <pic:spPr bwMode="auto">
                          <a:xfrm>
                            <a:off x="0" y="0"/>
                            <a:ext cx="1106221" cy="1433779"/>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104"/>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47</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Держатели (Штанга) для двух полотенец</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Нержавеющая сталь, ширина - 600 мм</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7392" behindDoc="0" locked="0" layoutInCell="1" allowOverlap="1">
                  <wp:simplePos x="0" y="0"/>
                  <wp:positionH relativeFrom="column">
                    <wp:posOffset>51892</wp:posOffset>
                  </wp:positionH>
                  <wp:positionV relativeFrom="paragraph">
                    <wp:posOffset>113589</wp:posOffset>
                  </wp:positionV>
                  <wp:extent cx="1151382" cy="1111910"/>
                  <wp:effectExtent l="19050" t="0" r="0" b="0"/>
                  <wp:wrapNone/>
                  <wp:docPr id="204" name="Picture 23"/>
                  <wp:cNvGraphicFramePr/>
                  <a:graphic xmlns:a="http://schemas.openxmlformats.org/drawingml/2006/main">
                    <a:graphicData uri="http://schemas.openxmlformats.org/drawingml/2006/picture">
                      <pic:pic xmlns:pic="http://schemas.openxmlformats.org/drawingml/2006/picture">
                        <pic:nvPicPr>
                          <pic:cNvPr id="1047" name="Picture 23" descr="ÐÐ°ÑÑÐ¸Ð½ÐºÐ¸ Ð¿Ð¾ Ð·Ð°Ð¿ÑÐ¾ÑÑ Ð´ÐµÑÐ¶Ð°ÑÐµÐ»Ñ Ð¿Ð¾Ð»Ð¾ÑÐµÐ½ÐµÑ Ð´Ð²Ð¾Ð¹Ð½Ð¾Ð¹"/>
                          <pic:cNvPicPr>
                            <a:picLocks noChangeAspect="1" noChangeArrowheads="1"/>
                          </pic:cNvPicPr>
                        </pic:nvPicPr>
                        <pic:blipFill>
                          <a:blip r:embed="rId48" cstate="print"/>
                          <a:srcRect/>
                          <a:stretch>
                            <a:fillRect/>
                          </a:stretch>
                        </pic:blipFill>
                        <pic:spPr bwMode="auto">
                          <a:xfrm>
                            <a:off x="0" y="0"/>
                            <a:ext cx="1151382" cy="1111910"/>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276"/>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48</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Светильник влагостойкий</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Светильник настенно-потолочный</w:t>
            </w:r>
            <w:r w:rsidRPr="00247FDF">
              <w:rPr>
                <w:rFonts w:ascii="Times New Roman" w:hAnsi="Times New Roman"/>
              </w:rPr>
              <w:br/>
              <w:t xml:space="preserve">на одну </w:t>
            </w:r>
            <w:proofErr w:type="spellStart"/>
            <w:r w:rsidRPr="00247FDF">
              <w:rPr>
                <w:rFonts w:ascii="Times New Roman" w:hAnsi="Times New Roman"/>
              </w:rPr>
              <w:t>светоточку</w:t>
            </w:r>
            <w:proofErr w:type="spellEnd"/>
            <w:r w:rsidRPr="00247FDF">
              <w:rPr>
                <w:rFonts w:ascii="Times New Roman" w:hAnsi="Times New Roman"/>
              </w:rPr>
              <w:t xml:space="preserve"> влагозащищенный</w:t>
            </w:r>
            <w:r w:rsidRPr="00247FDF">
              <w:rPr>
                <w:rFonts w:ascii="Times New Roman" w:hAnsi="Times New Roman"/>
              </w:rPr>
              <w:br/>
              <w:t xml:space="preserve">Материал </w:t>
            </w:r>
            <w:proofErr w:type="spellStart"/>
            <w:r w:rsidRPr="00247FDF">
              <w:rPr>
                <w:rFonts w:ascii="Times New Roman" w:hAnsi="Times New Roman"/>
              </w:rPr>
              <w:t>рассеивателя</w:t>
            </w:r>
            <w:proofErr w:type="spellEnd"/>
            <w:r w:rsidRPr="00247FDF">
              <w:rPr>
                <w:rFonts w:ascii="Times New Roman" w:hAnsi="Times New Roman"/>
              </w:rPr>
              <w:t>/крышки Пластик опаловый</w:t>
            </w:r>
            <w:r w:rsidRPr="00247FDF">
              <w:rPr>
                <w:rFonts w:ascii="Times New Roman" w:hAnsi="Times New Roman"/>
              </w:rPr>
              <w:br/>
              <w:t>Лампы: Энергосберегающие лампы</w:t>
            </w:r>
            <w:r w:rsidRPr="00247FDF">
              <w:rPr>
                <w:rFonts w:ascii="Times New Roman" w:hAnsi="Times New Roman"/>
              </w:rPr>
              <w:br/>
              <w:t xml:space="preserve">Размер </w:t>
            </w:r>
            <w:r w:rsidRPr="00247FDF">
              <w:rPr>
                <w:rFonts w:ascii="Cambria Math" w:hAnsi="Cambria Math"/>
              </w:rPr>
              <w:t>∅</w:t>
            </w:r>
            <w:r w:rsidRPr="00247FDF">
              <w:rPr>
                <w:rFonts w:ascii="Times New Roman" w:hAnsi="Times New Roman"/>
              </w:rPr>
              <w:t xml:space="preserve">310*90 </w:t>
            </w:r>
            <w:r w:rsidRPr="00247FDF">
              <w:rPr>
                <w:rFonts w:ascii="Times New Roman" w:hAnsi="Times New Roman"/>
              </w:rPr>
              <w:br/>
              <w:t>Характеристики ламп: E-27</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8416" behindDoc="0" locked="0" layoutInCell="1" allowOverlap="1">
                  <wp:simplePos x="0" y="0"/>
                  <wp:positionH relativeFrom="column">
                    <wp:posOffset>22530</wp:posOffset>
                  </wp:positionH>
                  <wp:positionV relativeFrom="paragraph">
                    <wp:posOffset>131826</wp:posOffset>
                  </wp:positionV>
                  <wp:extent cx="1166013" cy="1221639"/>
                  <wp:effectExtent l="19050" t="0" r="0" b="0"/>
                  <wp:wrapNone/>
                  <wp:docPr id="205" name="Picture 24"/>
                  <wp:cNvGraphicFramePr/>
                  <a:graphic xmlns:a="http://schemas.openxmlformats.org/drawingml/2006/main">
                    <a:graphicData uri="http://schemas.openxmlformats.org/drawingml/2006/picture">
                      <pic:pic xmlns:pic="http://schemas.openxmlformats.org/drawingml/2006/picture">
                        <pic:nvPicPr>
                          <pic:cNvPr id="1048" name="Picture 24" descr="ÐÐ°ÑÑÐ¸Ð½ÐºÐ¸ Ð¿Ð¾ Ð·Ð°Ð¿ÑÐ¾ÑÑ ÑÐ²ÐµÑÐ¸Ð»ÑÐ½Ð¸Ðº Ð²Ð»Ð°Ð³Ð¾Ð·Ð°ÑÐ¸ÑÐµÐ½Ð½ÑÐ¹"/>
                          <pic:cNvPicPr>
                            <a:picLocks noChangeAspect="1" noChangeArrowheads="1"/>
                          </pic:cNvPicPr>
                        </pic:nvPicPr>
                        <pic:blipFill>
                          <a:blip r:embed="rId49" cstate="print"/>
                          <a:srcRect/>
                          <a:stretch>
                            <a:fillRect/>
                          </a:stretch>
                        </pic:blipFill>
                        <pic:spPr bwMode="auto">
                          <a:xfrm>
                            <a:off x="0" y="0"/>
                            <a:ext cx="1166013" cy="1221639"/>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3199"/>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49</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Лампочки энергосберегающие</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br/>
              <w:t>Технология: Светодиодный</w:t>
            </w:r>
            <w:r w:rsidRPr="00247FDF">
              <w:rPr>
                <w:rFonts w:ascii="Times New Roman" w:hAnsi="Times New Roman"/>
              </w:rPr>
              <w:br/>
              <w:t>Цоколь (лампы): E27</w:t>
            </w:r>
            <w:r w:rsidRPr="00247FDF">
              <w:rPr>
                <w:rFonts w:ascii="Times New Roman" w:hAnsi="Times New Roman"/>
              </w:rPr>
              <w:br/>
              <w:t>Напряжение (В): 230</w:t>
            </w:r>
            <w:r w:rsidRPr="00247FDF">
              <w:rPr>
                <w:rFonts w:ascii="Times New Roman" w:hAnsi="Times New Roman"/>
              </w:rPr>
              <w:br/>
              <w:t>Потребляемая мощность (</w:t>
            </w:r>
            <w:proofErr w:type="gramStart"/>
            <w:r w:rsidRPr="00247FDF">
              <w:rPr>
                <w:rFonts w:ascii="Times New Roman" w:hAnsi="Times New Roman"/>
              </w:rPr>
              <w:t>Вт</w:t>
            </w:r>
            <w:proofErr w:type="gramEnd"/>
            <w:r w:rsidRPr="00247FDF">
              <w:rPr>
                <w:rFonts w:ascii="Times New Roman" w:hAnsi="Times New Roman"/>
              </w:rPr>
              <w:t>): 8.0</w:t>
            </w:r>
            <w:r w:rsidRPr="00247FDF">
              <w:rPr>
                <w:rFonts w:ascii="Times New Roman" w:hAnsi="Times New Roman"/>
              </w:rPr>
              <w:br/>
              <w:t>Полезная мощность освещения (Вт): 75.0</w:t>
            </w:r>
            <w:r w:rsidRPr="00247FDF">
              <w:rPr>
                <w:rFonts w:ascii="Times New Roman" w:hAnsi="Times New Roman"/>
              </w:rPr>
              <w:br/>
              <w:t>Световой поток (лм): 800</w:t>
            </w:r>
            <w:r w:rsidRPr="00247FDF">
              <w:rPr>
                <w:rFonts w:ascii="Times New Roman" w:hAnsi="Times New Roman"/>
              </w:rPr>
              <w:br/>
              <w:t>Форма: Шар</w:t>
            </w:r>
            <w:r w:rsidRPr="00247FDF">
              <w:rPr>
                <w:rFonts w:ascii="Times New Roman" w:hAnsi="Times New Roman"/>
              </w:rPr>
              <w:br/>
              <w:t>Высота (</w:t>
            </w:r>
            <w:proofErr w:type="gramStart"/>
            <w:r w:rsidRPr="00247FDF">
              <w:rPr>
                <w:rFonts w:ascii="Times New Roman" w:hAnsi="Times New Roman"/>
              </w:rPr>
              <w:t>мм</w:t>
            </w:r>
            <w:proofErr w:type="gramEnd"/>
            <w:r w:rsidRPr="00247FDF">
              <w:rPr>
                <w:rFonts w:ascii="Times New Roman" w:hAnsi="Times New Roman"/>
              </w:rPr>
              <w:t>): 85.0</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09440" behindDoc="0" locked="0" layoutInCell="1" allowOverlap="1">
                  <wp:simplePos x="0" y="0"/>
                  <wp:positionH relativeFrom="column">
                    <wp:posOffset>24765</wp:posOffset>
                  </wp:positionH>
                  <wp:positionV relativeFrom="paragraph">
                    <wp:posOffset>240767</wp:posOffset>
                  </wp:positionV>
                  <wp:extent cx="1001547" cy="1506296"/>
                  <wp:effectExtent l="19050" t="0" r="8103" b="0"/>
                  <wp:wrapNone/>
                  <wp:docPr id="206" name="Рисунок 55"/>
                  <wp:cNvGraphicFramePr/>
                  <a:graphic xmlns:a="http://schemas.openxmlformats.org/drawingml/2006/main">
                    <a:graphicData uri="http://schemas.openxmlformats.org/drawingml/2006/picture">
                      <pic:pic xmlns:pic="http://schemas.openxmlformats.org/drawingml/2006/picture">
                        <pic:nvPicPr>
                          <pic:cNvPr id="56" name="Рисунок 55" descr="856547.png"/>
                          <pic:cNvPicPr>
                            <a:picLocks noChangeAspect="1"/>
                          </pic:cNvPicPr>
                        </pic:nvPicPr>
                        <pic:blipFill>
                          <a:blip r:embed="rId11" cstate="print"/>
                          <a:stretch>
                            <a:fillRect/>
                          </a:stretch>
                        </pic:blipFill>
                        <pic:spPr>
                          <a:xfrm>
                            <a:off x="0" y="0"/>
                            <a:ext cx="1001547" cy="1506296"/>
                          </a:xfrm>
                          <a:prstGeom prst="rect">
                            <a:avLst/>
                          </a:prstGeom>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123"/>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lastRenderedPageBreak/>
              <w:t>50</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Переходник для стиральной машины слив/налив. Резьба наружная</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Цвет Белый,  Материал изделия Пластик</w:t>
            </w:r>
            <w:proofErr w:type="gramStart"/>
            <w:r w:rsidRPr="00247FDF">
              <w:rPr>
                <w:rFonts w:ascii="Times New Roman" w:hAnsi="Times New Roman"/>
              </w:rPr>
              <w:t xml:space="preserve"> ,</w:t>
            </w:r>
            <w:proofErr w:type="gramEnd"/>
            <w:r w:rsidRPr="00247FDF">
              <w:rPr>
                <w:rFonts w:ascii="Times New Roman" w:hAnsi="Times New Roman"/>
              </w:rPr>
              <w:br/>
              <w:t>Длина, мм 30,  Ширина, мм 30 . Тип изделия -  Переходник  Вид резьбы Наружная  Резьба 3/4</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10464" behindDoc="0" locked="0" layoutInCell="1" allowOverlap="1">
                  <wp:simplePos x="0" y="0"/>
                  <wp:positionH relativeFrom="column">
                    <wp:posOffset>82016</wp:posOffset>
                  </wp:positionH>
                  <wp:positionV relativeFrom="paragraph">
                    <wp:posOffset>262712</wp:posOffset>
                  </wp:positionV>
                  <wp:extent cx="997763" cy="1024128"/>
                  <wp:effectExtent l="19050" t="0" r="0" b="0"/>
                  <wp:wrapNone/>
                  <wp:docPr id="207" name="Picture 25"/>
                  <wp:cNvGraphicFramePr/>
                  <a:graphic xmlns:a="http://schemas.openxmlformats.org/drawingml/2006/main">
                    <a:graphicData uri="http://schemas.openxmlformats.org/drawingml/2006/picture">
                      <pic:pic xmlns:pic="http://schemas.openxmlformats.org/drawingml/2006/picture">
                        <pic:nvPicPr>
                          <pic:cNvPr id="1049" name="Picture 25" descr="ÐÐ°ÑÑÐ¸Ð½ÐºÐ¸ Ð¿Ð¾ Ð·Ð°Ð¿ÑÐ¾ÑÑ ÐÐµÑÐµÑÐ¾Ð´Ð½Ð¸Ðº Ð´Ð»Ñ ÑÑÐ¸ÑÐ°Ð»ÑÐ½Ð¾Ð¹ Ð¼Ð°ÑÐ¸Ð½Ñ ÑÐ»Ð¸Ð²/Ð½Ð°Ð»Ð¸Ð². Ð ÐµÐ·ÑÐ±Ð° Ð½Ð°ÑÑÐ¶Ð½Ð°Ñ"/>
                          <pic:cNvPicPr>
                            <a:picLocks noChangeAspect="1" noChangeArrowheads="1"/>
                          </pic:cNvPicPr>
                        </pic:nvPicPr>
                        <pic:blipFill>
                          <a:blip r:embed="rId50" cstate="print"/>
                          <a:srcRect/>
                          <a:stretch>
                            <a:fillRect/>
                          </a:stretch>
                        </pic:blipFill>
                        <pic:spPr bwMode="auto">
                          <a:xfrm>
                            <a:off x="0" y="0"/>
                            <a:ext cx="997763" cy="1024128"/>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1968"/>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51</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Уплотнительный резиновый переходник для слива воды в канализационную трубу для стиральной машины</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Материал: резина. </w:t>
            </w:r>
            <w:r w:rsidRPr="00247FDF">
              <w:rPr>
                <w:rFonts w:ascii="Times New Roman" w:hAnsi="Times New Roman"/>
              </w:rPr>
              <w:br/>
              <w:t xml:space="preserve">Номинальный размер манжеты: 50 мм (наружный диаметр) </w:t>
            </w:r>
            <w:proofErr w:type="spellStart"/>
            <w:r w:rsidRPr="00247FDF">
              <w:rPr>
                <w:rFonts w:ascii="Times New Roman" w:hAnsi="Times New Roman"/>
              </w:rPr>
              <w:t>х</w:t>
            </w:r>
            <w:proofErr w:type="spellEnd"/>
            <w:r w:rsidRPr="00247FDF">
              <w:rPr>
                <w:rFonts w:ascii="Times New Roman" w:hAnsi="Times New Roman"/>
              </w:rPr>
              <w:t xml:space="preserve"> 32 мм (внутренний диаметр).</w:t>
            </w:r>
            <w:r w:rsidRPr="00247FDF">
              <w:rPr>
                <w:rFonts w:ascii="Times New Roman" w:hAnsi="Times New Roman"/>
              </w:rPr>
              <w:br/>
              <w:t xml:space="preserve">Рабочая температура: от 0°C до +70°C. </w:t>
            </w:r>
            <w:r w:rsidRPr="00247FDF">
              <w:rPr>
                <w:rFonts w:ascii="Times New Roman" w:hAnsi="Times New Roman"/>
              </w:rPr>
              <w:br/>
              <w:t>Резина должна сохранять эластичность при пониженных температурах.</w:t>
            </w:r>
          </w:p>
        </w:tc>
        <w:tc>
          <w:tcPr>
            <w:tcW w:w="2102" w:type="dxa"/>
            <w:noWrap/>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11488" behindDoc="0" locked="0" layoutInCell="1" allowOverlap="1">
                  <wp:simplePos x="0" y="0"/>
                  <wp:positionH relativeFrom="column">
                    <wp:posOffset>24765</wp:posOffset>
                  </wp:positionH>
                  <wp:positionV relativeFrom="paragraph">
                    <wp:posOffset>247218</wp:posOffset>
                  </wp:positionV>
                  <wp:extent cx="1060425" cy="841248"/>
                  <wp:effectExtent l="19050" t="0" r="6375" b="0"/>
                  <wp:wrapNone/>
                  <wp:docPr id="208" name="Picture 26"/>
                  <wp:cNvGraphicFramePr/>
                  <a:graphic xmlns:a="http://schemas.openxmlformats.org/drawingml/2006/main">
                    <a:graphicData uri="http://schemas.openxmlformats.org/drawingml/2006/picture">
                      <pic:pic xmlns:pic="http://schemas.openxmlformats.org/drawingml/2006/picture">
                        <pic:nvPicPr>
                          <pic:cNvPr id="1050" name="Picture 26" descr="ÐÐ°ÑÑÐ¸Ð½ÐºÐ¸ Ð¿Ð¾ Ð·Ð°Ð¿ÑÐ¾ÑÑ Ð£Ð¿Ð»Ð¾ÑÐ½Ð¸ÑÐµÐ»ÑÐ½ÑÐ¹ ÑÐµÐ·Ð¸Ð½Ð¾Ð²ÑÐ¹ Ð¿ÐµÑÐµÑÐ¾Ð´Ð½Ð¸Ðº Ð´Ð»Ñ ÑÐ»Ð¸Ð²Ð° Ð²Ð¾Ð´Ñ Ð² ÐºÐ°Ð½Ð°Ð»Ð¸Ð·Ð°ÑÐ¸Ð¾Ð½Ð½ÑÑ ÑÑÑÐ±Ñ Ð´Ð»Ñ ÑÑÐ¸ÑÐ°Ð»ÑÐ½Ð¾Ð¹ Ð¼Ð°ÑÐ¸Ð½Ñ"/>
                          <pic:cNvPicPr>
                            <a:picLocks noChangeAspect="1" noChangeArrowheads="1"/>
                          </pic:cNvPicPr>
                        </pic:nvPicPr>
                        <pic:blipFill>
                          <a:blip r:embed="rId51" cstate="print"/>
                          <a:srcRect/>
                          <a:stretch>
                            <a:fillRect/>
                          </a:stretch>
                        </pic:blipFill>
                        <pic:spPr bwMode="auto">
                          <a:xfrm>
                            <a:off x="0" y="0"/>
                            <a:ext cx="1060425" cy="841248"/>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264</w:t>
            </w:r>
          </w:p>
        </w:tc>
      </w:tr>
      <w:tr w:rsidR="005E4A78" w:rsidRPr="00247FDF" w:rsidTr="0007012F">
        <w:trPr>
          <w:trHeight w:val="2110"/>
        </w:trPr>
        <w:tc>
          <w:tcPr>
            <w:tcW w:w="560" w:type="dxa"/>
            <w:hideMark/>
          </w:tcPr>
          <w:p w:rsidR="005E4A78" w:rsidRPr="00247FDF" w:rsidRDefault="005E4A78" w:rsidP="005E4A78">
            <w:pPr>
              <w:jc w:val="center"/>
              <w:rPr>
                <w:rFonts w:ascii="Times New Roman" w:hAnsi="Times New Roman"/>
              </w:rPr>
            </w:pPr>
            <w:r w:rsidRPr="00247FDF">
              <w:rPr>
                <w:rFonts w:ascii="Times New Roman" w:hAnsi="Times New Roman"/>
              </w:rPr>
              <w:t>52</w:t>
            </w:r>
          </w:p>
        </w:tc>
        <w:tc>
          <w:tcPr>
            <w:tcW w:w="2360" w:type="dxa"/>
            <w:hideMark/>
          </w:tcPr>
          <w:p w:rsidR="005E4A78" w:rsidRPr="00247FDF" w:rsidRDefault="005E4A78" w:rsidP="005E4A78">
            <w:pPr>
              <w:jc w:val="center"/>
              <w:rPr>
                <w:rFonts w:ascii="Times New Roman" w:hAnsi="Times New Roman"/>
              </w:rPr>
            </w:pPr>
            <w:r w:rsidRPr="00247FDF">
              <w:rPr>
                <w:rFonts w:ascii="Times New Roman" w:hAnsi="Times New Roman"/>
              </w:rPr>
              <w:t>Фартук кухонный</w:t>
            </w:r>
          </w:p>
        </w:tc>
        <w:tc>
          <w:tcPr>
            <w:tcW w:w="4276" w:type="dxa"/>
            <w:hideMark/>
          </w:tcPr>
          <w:p w:rsidR="005E4A78" w:rsidRPr="00247FDF" w:rsidRDefault="005E4A78" w:rsidP="005E4A78">
            <w:pPr>
              <w:jc w:val="center"/>
              <w:rPr>
                <w:rFonts w:ascii="Times New Roman" w:hAnsi="Times New Roman"/>
              </w:rPr>
            </w:pPr>
            <w:r w:rsidRPr="00247FDF">
              <w:rPr>
                <w:rFonts w:ascii="Times New Roman" w:hAnsi="Times New Roman"/>
              </w:rPr>
              <w:t xml:space="preserve">Материал - </w:t>
            </w:r>
            <w:proofErr w:type="gramStart"/>
            <w:r w:rsidRPr="00247FDF">
              <w:rPr>
                <w:rFonts w:ascii="Times New Roman" w:hAnsi="Times New Roman"/>
              </w:rPr>
              <w:t>влагостойкое</w:t>
            </w:r>
            <w:proofErr w:type="gramEnd"/>
            <w:r w:rsidRPr="00247FDF">
              <w:rPr>
                <w:rFonts w:ascii="Times New Roman" w:hAnsi="Times New Roman"/>
              </w:rPr>
              <w:t xml:space="preserve"> </w:t>
            </w:r>
            <w:proofErr w:type="spellStart"/>
            <w:r w:rsidRPr="00247FDF">
              <w:rPr>
                <w:rFonts w:ascii="Times New Roman" w:hAnsi="Times New Roman"/>
              </w:rPr>
              <w:t>дсп</w:t>
            </w:r>
            <w:proofErr w:type="spellEnd"/>
            <w:r w:rsidRPr="00247FDF">
              <w:rPr>
                <w:rFonts w:ascii="Times New Roman" w:hAnsi="Times New Roman"/>
              </w:rPr>
              <w:t xml:space="preserve"> 6 мм, цвет - в тон кухонного гарнитура, высота - 600 мм, ширина - в размер кухонного гарнитура</w:t>
            </w:r>
          </w:p>
        </w:tc>
        <w:tc>
          <w:tcPr>
            <w:tcW w:w="2102" w:type="dxa"/>
            <w:hideMark/>
          </w:tcPr>
          <w:p w:rsidR="005E4A78" w:rsidRPr="00247FDF" w:rsidRDefault="005E4A78" w:rsidP="005E4A78">
            <w:pPr>
              <w:jc w:val="center"/>
              <w:rPr>
                <w:rFonts w:ascii="Times New Roman" w:hAnsi="Times New Roman"/>
              </w:rPr>
            </w:pPr>
            <w:r w:rsidRPr="00247FDF">
              <w:rPr>
                <w:rFonts w:ascii="Times New Roman" w:hAnsi="Times New Roman"/>
                <w:noProof/>
              </w:rPr>
              <w:drawing>
                <wp:anchor distT="0" distB="0" distL="114300" distR="114300" simplePos="0" relativeHeight="251712512" behindDoc="0" locked="0" layoutInCell="1" allowOverlap="1">
                  <wp:simplePos x="0" y="0"/>
                  <wp:positionH relativeFrom="column">
                    <wp:posOffset>81051</wp:posOffset>
                  </wp:positionH>
                  <wp:positionV relativeFrom="paragraph">
                    <wp:posOffset>110135</wp:posOffset>
                  </wp:positionV>
                  <wp:extent cx="1034339" cy="1133856"/>
                  <wp:effectExtent l="19050" t="0" r="0" b="0"/>
                  <wp:wrapNone/>
                  <wp:docPr id="209" name="Picture 27"/>
                  <wp:cNvGraphicFramePr/>
                  <a:graphic xmlns:a="http://schemas.openxmlformats.org/drawingml/2006/main">
                    <a:graphicData uri="http://schemas.openxmlformats.org/drawingml/2006/picture">
                      <pic:pic xmlns:pic="http://schemas.openxmlformats.org/drawingml/2006/picture">
                        <pic:nvPicPr>
                          <pic:cNvPr id="1051" name="Picture 27" descr="ÐÐ°ÑÑÐ¸Ð½ÐºÐ¸ Ð¿Ð¾ Ð·Ð°Ð¿ÑÐ¾ÑÑ ÑÑÐµÐ½Ð¾Ð²Ð°Ñ Ð¿Ð°Ð½ÐµÐ»Ñ"/>
                          <pic:cNvPicPr>
                            <a:picLocks noChangeAspect="1" noChangeArrowheads="1"/>
                          </pic:cNvPicPr>
                        </pic:nvPicPr>
                        <pic:blipFill>
                          <a:blip r:embed="rId52" cstate="print"/>
                          <a:srcRect/>
                          <a:stretch>
                            <a:fillRect/>
                          </a:stretch>
                        </pic:blipFill>
                        <pic:spPr bwMode="auto">
                          <a:xfrm>
                            <a:off x="0" y="0"/>
                            <a:ext cx="1034339" cy="1133856"/>
                          </a:xfrm>
                          <a:prstGeom prst="rect">
                            <a:avLst/>
                          </a:prstGeom>
                          <a:noFill/>
                        </pic:spPr>
                      </pic:pic>
                    </a:graphicData>
                  </a:graphic>
                </wp:anchor>
              </w:drawing>
            </w:r>
          </w:p>
        </w:tc>
        <w:tc>
          <w:tcPr>
            <w:tcW w:w="725" w:type="dxa"/>
            <w:hideMark/>
          </w:tcPr>
          <w:p w:rsidR="005E4A78" w:rsidRPr="00247FDF" w:rsidRDefault="005E4A78" w:rsidP="005E4A78">
            <w:pPr>
              <w:jc w:val="center"/>
              <w:rPr>
                <w:rFonts w:ascii="Times New Roman" w:hAnsi="Times New Roman"/>
              </w:rPr>
            </w:pPr>
            <w:r w:rsidRPr="00247FDF">
              <w:rPr>
                <w:rFonts w:ascii="Times New Roman" w:hAnsi="Times New Roman"/>
              </w:rPr>
              <w:t>22</w:t>
            </w:r>
          </w:p>
        </w:tc>
      </w:tr>
    </w:tbl>
    <w:p w:rsidR="008D72C8" w:rsidRDefault="008D72C8" w:rsidP="00F75188">
      <w:pPr>
        <w:spacing w:after="0" w:line="240" w:lineRule="auto"/>
        <w:jc w:val="center"/>
        <w:rPr>
          <w:rFonts w:ascii="Times New Roman" w:hAnsi="Times New Roman"/>
          <w:b/>
          <w:sz w:val="24"/>
          <w:szCs w:val="24"/>
        </w:rPr>
      </w:pPr>
    </w:p>
    <w:p w:rsidR="005E4A78" w:rsidRDefault="005E4A78" w:rsidP="00F75188">
      <w:pPr>
        <w:spacing w:after="0" w:line="240" w:lineRule="auto"/>
        <w:jc w:val="center"/>
        <w:rPr>
          <w:rFonts w:ascii="Times New Roman" w:hAnsi="Times New Roman"/>
          <w:b/>
          <w:sz w:val="24"/>
          <w:szCs w:val="24"/>
        </w:rPr>
      </w:pPr>
    </w:p>
    <w:p w:rsidR="008D72C8" w:rsidRDefault="008D72C8" w:rsidP="00F75188">
      <w:pPr>
        <w:spacing w:after="0" w:line="240" w:lineRule="auto"/>
        <w:jc w:val="center"/>
        <w:rPr>
          <w:rFonts w:ascii="Times New Roman" w:hAnsi="Times New Roman"/>
          <w:b/>
          <w:sz w:val="24"/>
          <w:szCs w:val="24"/>
        </w:rPr>
        <w:sectPr w:rsidR="008D72C8" w:rsidSect="00AF6720">
          <w:pgSz w:w="11906" w:h="16838"/>
          <w:pgMar w:top="567" w:right="425" w:bottom="284" w:left="851" w:header="0" w:footer="6" w:gutter="0"/>
          <w:cols w:space="720"/>
          <w:noEndnote/>
          <w:docGrid w:linePitch="360"/>
        </w:sectPr>
      </w:pPr>
    </w:p>
    <w:p w:rsidR="006C4A4C" w:rsidRPr="00A52B3D" w:rsidRDefault="006C4A4C" w:rsidP="006C4A4C">
      <w:pPr>
        <w:spacing w:after="0" w:line="240" w:lineRule="auto"/>
        <w:jc w:val="right"/>
        <w:rPr>
          <w:rFonts w:ascii="Times New Roman" w:hAnsi="Times New Roman"/>
          <w:sz w:val="24"/>
          <w:szCs w:val="24"/>
        </w:rPr>
      </w:pPr>
      <w:r w:rsidRPr="00A52B3D">
        <w:rPr>
          <w:rFonts w:ascii="Times New Roman" w:hAnsi="Times New Roman"/>
          <w:sz w:val="24"/>
          <w:szCs w:val="24"/>
        </w:rPr>
        <w:lastRenderedPageBreak/>
        <w:t xml:space="preserve">Приложение № </w:t>
      </w:r>
      <w:r>
        <w:rPr>
          <w:rFonts w:ascii="Times New Roman" w:hAnsi="Times New Roman"/>
          <w:sz w:val="24"/>
          <w:szCs w:val="24"/>
        </w:rPr>
        <w:t>2</w:t>
      </w:r>
    </w:p>
    <w:p w:rsidR="006C4A4C" w:rsidRPr="00A52B3D" w:rsidRDefault="006C4A4C" w:rsidP="006C4A4C">
      <w:pPr>
        <w:spacing w:after="0" w:line="240" w:lineRule="auto"/>
        <w:jc w:val="right"/>
        <w:rPr>
          <w:rFonts w:ascii="Times New Roman" w:hAnsi="Times New Roman"/>
          <w:sz w:val="24"/>
          <w:szCs w:val="24"/>
        </w:rPr>
      </w:pPr>
      <w:r w:rsidRPr="00A52B3D">
        <w:rPr>
          <w:rFonts w:ascii="Times New Roman" w:hAnsi="Times New Roman"/>
          <w:sz w:val="24"/>
          <w:szCs w:val="24"/>
        </w:rPr>
        <w:t>к аукционной документации</w:t>
      </w:r>
    </w:p>
    <w:p w:rsidR="006C4A4C" w:rsidRDefault="006C4A4C" w:rsidP="00F75188">
      <w:pPr>
        <w:pStyle w:val="ConsPlusNormal"/>
        <w:widowControl/>
        <w:tabs>
          <w:tab w:val="left" w:pos="360"/>
        </w:tabs>
        <w:spacing w:before="120" w:after="120"/>
        <w:ind w:firstLine="0"/>
        <w:jc w:val="center"/>
        <w:rPr>
          <w:rFonts w:ascii="Times New Roman" w:hAnsi="Times New Roman" w:cs="Times New Roman"/>
          <w:b/>
          <w:sz w:val="24"/>
          <w:szCs w:val="24"/>
        </w:rPr>
      </w:pPr>
    </w:p>
    <w:p w:rsidR="00F75188" w:rsidRDefault="00F75188" w:rsidP="00F75188">
      <w:pPr>
        <w:pStyle w:val="ConsPlusNormal"/>
        <w:widowControl/>
        <w:tabs>
          <w:tab w:val="left" w:pos="360"/>
        </w:tabs>
        <w:spacing w:before="120" w:after="120"/>
        <w:ind w:firstLine="0"/>
        <w:jc w:val="center"/>
        <w:rPr>
          <w:rFonts w:ascii="Times New Roman" w:hAnsi="Times New Roman" w:cs="Times New Roman"/>
          <w:b/>
          <w:sz w:val="24"/>
          <w:szCs w:val="24"/>
        </w:rPr>
      </w:pPr>
      <w:r>
        <w:rPr>
          <w:rFonts w:ascii="Times New Roman" w:hAnsi="Times New Roman" w:cs="Times New Roman"/>
          <w:b/>
          <w:sz w:val="24"/>
          <w:szCs w:val="24"/>
        </w:rPr>
        <w:t>ОБРАЗЦЫ ДОКУМЕНТОВ (РЕКОМЕНДУЕМЫ ФОРМЫ)</w:t>
      </w:r>
    </w:p>
    <w:p w:rsidR="00F75188" w:rsidRDefault="00F75188" w:rsidP="00F75188">
      <w:pPr>
        <w:pStyle w:val="ConsPlusNormal"/>
        <w:widowControl/>
        <w:tabs>
          <w:tab w:val="left" w:pos="360"/>
        </w:tabs>
        <w:spacing w:before="120" w:after="120"/>
        <w:ind w:firstLine="0"/>
        <w:jc w:val="right"/>
        <w:rPr>
          <w:rFonts w:ascii="Times New Roman" w:hAnsi="Times New Roman" w:cs="Times New Roman"/>
          <w:b/>
          <w:bCs/>
          <w:sz w:val="24"/>
          <w:szCs w:val="24"/>
        </w:rPr>
      </w:pPr>
      <w:r>
        <w:rPr>
          <w:rFonts w:ascii="Times New Roman" w:hAnsi="Times New Roman" w:cs="Times New Roman"/>
          <w:b/>
          <w:sz w:val="24"/>
          <w:szCs w:val="24"/>
        </w:rPr>
        <w:t>Форма №1</w:t>
      </w:r>
    </w:p>
    <w:p w:rsidR="00F75188" w:rsidRPr="00743265" w:rsidRDefault="00F75188" w:rsidP="00F75188">
      <w:pPr>
        <w:pStyle w:val="ConsPlusNormal"/>
        <w:widowControl/>
        <w:tabs>
          <w:tab w:val="left" w:pos="360"/>
        </w:tabs>
        <w:spacing w:before="120" w:after="120"/>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ФОРМА ДЕКЛАРАЦИИ </w:t>
      </w:r>
    </w:p>
    <w:p w:rsidR="00F75188" w:rsidRPr="00C92D6A" w:rsidRDefault="00F75188" w:rsidP="00F75188">
      <w:pPr>
        <w:autoSpaceDE w:val="0"/>
        <w:autoSpaceDN w:val="0"/>
        <w:adjustRightInd w:val="0"/>
        <w:spacing w:line="360" w:lineRule="auto"/>
        <w:ind w:firstLine="567"/>
        <w:jc w:val="center"/>
        <w:rPr>
          <w:rFonts w:ascii="Times New Roman" w:hAnsi="Times New Roman"/>
          <w:b/>
          <w:u w:val="single"/>
        </w:rPr>
      </w:pPr>
    </w:p>
    <w:p w:rsidR="00F75188" w:rsidRPr="00C92D6A" w:rsidRDefault="00F75188" w:rsidP="00F75188">
      <w:pPr>
        <w:autoSpaceDE w:val="0"/>
        <w:autoSpaceDN w:val="0"/>
        <w:adjustRightInd w:val="0"/>
        <w:spacing w:line="360" w:lineRule="auto"/>
        <w:ind w:firstLine="567"/>
        <w:jc w:val="center"/>
        <w:rPr>
          <w:rFonts w:ascii="Times New Roman" w:hAnsi="Times New Roman"/>
          <w:b/>
        </w:rPr>
      </w:pPr>
      <w:r w:rsidRPr="00C92D6A">
        <w:rPr>
          <w:rFonts w:ascii="Times New Roman" w:hAnsi="Times New Roman"/>
          <w:b/>
          <w:u w:val="single"/>
        </w:rPr>
        <w:t>ФИРМЕННЫЙ БЛАНК УЧАСТНИКА РАЗМЕЩЕНИЯ ЗАКАЗА</w:t>
      </w:r>
      <w:r w:rsidRPr="00B46FBB">
        <w:rPr>
          <w:rFonts w:ascii="Times New Roman" w:hAnsi="Times New Roman"/>
          <w:b/>
          <w:u w:val="single"/>
        </w:rPr>
        <w:t>(при наличии)</w:t>
      </w:r>
    </w:p>
    <w:p w:rsidR="00F75188" w:rsidRPr="00C92D6A" w:rsidRDefault="00F75188" w:rsidP="00F75188">
      <w:pPr>
        <w:shd w:val="clear" w:color="auto" w:fill="FFFFFF"/>
        <w:spacing w:before="317"/>
        <w:jc w:val="center"/>
        <w:rPr>
          <w:rFonts w:ascii="Times New Roman" w:hAnsi="Times New Roman"/>
          <w:b/>
          <w:bCs/>
          <w:u w:val="single"/>
        </w:rPr>
      </w:pPr>
      <w:r w:rsidRPr="00C92D6A">
        <w:rPr>
          <w:rFonts w:ascii="Times New Roman" w:hAnsi="Times New Roman"/>
          <w:b/>
          <w:bCs/>
          <w:u w:val="single"/>
        </w:rPr>
        <w:t>ДЕКЛАРАЦИЯ</w:t>
      </w:r>
    </w:p>
    <w:p w:rsidR="00F75188" w:rsidRPr="00C92D6A" w:rsidRDefault="00F75188" w:rsidP="00F75188">
      <w:pPr>
        <w:pStyle w:val="a9"/>
        <w:spacing w:before="0" w:after="0"/>
        <w:contextualSpacing/>
        <w:jc w:val="center"/>
        <w:rPr>
          <w:b/>
          <w:bCs/>
          <w:i/>
          <w:spacing w:val="-2"/>
          <w:sz w:val="22"/>
          <w:szCs w:val="22"/>
        </w:rPr>
      </w:pPr>
      <w:r w:rsidRPr="00C92D6A">
        <w:rPr>
          <w:b/>
          <w:bCs/>
          <w:i/>
          <w:spacing w:val="-2"/>
          <w:sz w:val="22"/>
          <w:szCs w:val="22"/>
        </w:rPr>
        <w:t>соответствия участника размещения заказа  требованиям, установленным</w:t>
      </w:r>
    </w:p>
    <w:p w:rsidR="00F75188" w:rsidRPr="00C92D6A" w:rsidRDefault="00F75188" w:rsidP="00F75188">
      <w:pPr>
        <w:pStyle w:val="a9"/>
        <w:spacing w:before="0" w:after="0"/>
        <w:contextualSpacing/>
        <w:jc w:val="center"/>
        <w:rPr>
          <w:rFonts w:eastAsia="Calibri"/>
          <w:b/>
          <w:bCs/>
          <w:i/>
          <w:sz w:val="22"/>
          <w:szCs w:val="22"/>
        </w:rPr>
      </w:pPr>
      <w:r>
        <w:rPr>
          <w:b/>
          <w:i/>
          <w:sz w:val="22"/>
          <w:szCs w:val="22"/>
        </w:rPr>
        <w:t>документацией</w:t>
      </w:r>
    </w:p>
    <w:p w:rsidR="00F75188" w:rsidRPr="00C92D6A" w:rsidRDefault="00F75188" w:rsidP="00F75188">
      <w:pPr>
        <w:pStyle w:val="a9"/>
        <w:spacing w:before="0" w:after="0"/>
        <w:contextualSpacing/>
        <w:rPr>
          <w:rFonts w:eastAsia="Calibri"/>
          <w:b/>
          <w:bCs/>
          <w:i/>
          <w:sz w:val="22"/>
          <w:szCs w:val="22"/>
        </w:rPr>
      </w:pPr>
    </w:p>
    <w:p w:rsidR="00F75188" w:rsidRPr="00C92D6A" w:rsidRDefault="00F75188" w:rsidP="00F75188">
      <w:pPr>
        <w:autoSpaceDE w:val="0"/>
        <w:autoSpaceDN w:val="0"/>
        <w:adjustRightInd w:val="0"/>
        <w:ind w:firstLine="567"/>
        <w:jc w:val="both"/>
        <w:rPr>
          <w:rFonts w:ascii="Times New Roman" w:hAnsi="Times New Roman"/>
        </w:rPr>
      </w:pPr>
      <w:r w:rsidRPr="00C92D6A">
        <w:rPr>
          <w:rFonts w:ascii="Times New Roman" w:hAnsi="Times New Roman"/>
        </w:rPr>
        <w:t xml:space="preserve">Изучив извещение о проведении электронного аукциона, </w:t>
      </w:r>
      <w:r w:rsidRPr="00B46FBB">
        <w:rPr>
          <w:rFonts w:ascii="Times New Roman" w:hAnsi="Times New Roman"/>
          <w:u w:val="single"/>
        </w:rPr>
        <w:t>мы _________________________</w:t>
      </w:r>
      <w:r w:rsidRPr="00B46FBB">
        <w:rPr>
          <w:rFonts w:ascii="Times New Roman" w:hAnsi="Times New Roman"/>
          <w:i/>
          <w:iCs/>
          <w:u w:val="single"/>
        </w:rPr>
        <w:t>(указываются сведения об участнике закупки: наименование (для юридического лица), Ф.И.О. (для физического лица),</w:t>
      </w:r>
      <w:r w:rsidRPr="00C92D6A">
        <w:rPr>
          <w:rFonts w:ascii="Times New Roman" w:hAnsi="Times New Roman"/>
          <w:i/>
          <w:iCs/>
          <w:color w:val="0000FF"/>
        </w:rPr>
        <w:t xml:space="preserve"> </w:t>
      </w:r>
      <w:r w:rsidRPr="00C92D6A">
        <w:rPr>
          <w:rFonts w:ascii="Times New Roman" w:hAnsi="Times New Roman"/>
        </w:rPr>
        <w:t>декларируем свое соответствие требованиям а именно:</w:t>
      </w:r>
    </w:p>
    <w:p w:rsidR="0011734C" w:rsidRPr="009071F0" w:rsidRDefault="0011734C" w:rsidP="0011734C">
      <w:pPr>
        <w:spacing w:after="0" w:line="240" w:lineRule="auto"/>
        <w:ind w:firstLine="567"/>
        <w:jc w:val="both"/>
        <w:rPr>
          <w:rFonts w:ascii="Times New Roman" w:hAnsi="Times New Roman"/>
        </w:rPr>
      </w:pPr>
      <w:r w:rsidRPr="009071F0">
        <w:rPr>
          <w:rFonts w:ascii="Times New Roman" w:hAnsi="Times New Roman"/>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1734C" w:rsidRPr="009071F0" w:rsidRDefault="0011734C" w:rsidP="0011734C">
      <w:pPr>
        <w:spacing w:after="0" w:line="240" w:lineRule="auto"/>
        <w:ind w:firstLine="567"/>
        <w:jc w:val="both"/>
        <w:rPr>
          <w:rFonts w:ascii="Times New Roman" w:hAnsi="Times New Roman"/>
        </w:rPr>
      </w:pPr>
      <w:r w:rsidRPr="009071F0">
        <w:rPr>
          <w:rFonts w:ascii="Times New Roman" w:hAnsi="Times New Roman"/>
        </w:rPr>
        <w:t>-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11734C" w:rsidRPr="009071F0" w:rsidRDefault="0011734C" w:rsidP="0011734C">
      <w:pPr>
        <w:spacing w:after="0" w:line="240" w:lineRule="auto"/>
        <w:ind w:firstLine="567"/>
        <w:jc w:val="both"/>
        <w:rPr>
          <w:rFonts w:ascii="Times New Roman" w:hAnsi="Times New Roman"/>
        </w:rPr>
      </w:pPr>
      <w:r w:rsidRPr="009071F0">
        <w:rPr>
          <w:rFonts w:ascii="Times New Roman" w:hAnsi="Times New Roman"/>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11734C" w:rsidRPr="009071F0" w:rsidRDefault="0011734C" w:rsidP="0011734C">
      <w:pPr>
        <w:autoSpaceDE w:val="0"/>
        <w:autoSpaceDN w:val="0"/>
        <w:adjustRightInd w:val="0"/>
        <w:spacing w:after="0" w:line="240" w:lineRule="auto"/>
        <w:ind w:firstLine="567"/>
        <w:jc w:val="both"/>
        <w:rPr>
          <w:rFonts w:ascii="Times New Roman" w:hAnsi="Times New Roman"/>
        </w:rPr>
      </w:pPr>
      <w:r w:rsidRPr="009071F0">
        <w:rPr>
          <w:rFonts w:ascii="Times New Roman" w:hAnsi="Times New Roman"/>
        </w:rPr>
        <w:t>- отсутствие сведений об участниках закупки в реестре недобросовестных поставщиков</w:t>
      </w:r>
      <w:r w:rsidRPr="009071F0">
        <w:rPr>
          <w:rFonts w:ascii="Times New Roman" w:hAnsi="Times New Roman"/>
          <w:i/>
        </w:rPr>
        <w:t xml:space="preserve">, </w:t>
      </w:r>
      <w:r w:rsidRPr="009071F0">
        <w:rPr>
          <w:rFonts w:ascii="Times New Roman" w:hAnsi="Times New Roman"/>
        </w:rPr>
        <w:t>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11734C" w:rsidRPr="00C92D6A" w:rsidRDefault="0011734C" w:rsidP="0011734C">
      <w:pPr>
        <w:spacing w:after="0" w:line="240" w:lineRule="auto"/>
        <w:ind w:firstLine="567"/>
        <w:jc w:val="both"/>
        <w:rPr>
          <w:rFonts w:ascii="Times New Roman" w:hAnsi="Times New Roman"/>
          <w:b/>
        </w:rPr>
      </w:pPr>
      <w:r w:rsidRPr="00C92D6A">
        <w:rPr>
          <w:rFonts w:ascii="Times New Roman" w:hAnsi="Times New Roman"/>
          <w:b/>
        </w:rPr>
        <w:t xml:space="preserve">А так же декларируем: </w:t>
      </w:r>
    </w:p>
    <w:p w:rsidR="0011734C" w:rsidRPr="00935B87" w:rsidRDefault="0011734C" w:rsidP="0011734C">
      <w:pPr>
        <w:spacing w:after="0" w:line="240" w:lineRule="auto"/>
        <w:ind w:firstLine="567"/>
        <w:jc w:val="both"/>
        <w:rPr>
          <w:rFonts w:ascii="Times New Roman" w:hAnsi="Times New Roman"/>
        </w:rPr>
      </w:pPr>
      <w:r w:rsidRPr="00935B87">
        <w:rPr>
          <w:rFonts w:ascii="Times New Roman" w:hAnsi="Times New Roman"/>
        </w:rPr>
        <w:t xml:space="preserve">- отсутствие сведений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w:t>
      </w:r>
    </w:p>
    <w:p w:rsidR="0011734C" w:rsidRPr="00C92D6A" w:rsidRDefault="0011734C" w:rsidP="0011734C">
      <w:pPr>
        <w:spacing w:after="0" w:line="240" w:lineRule="auto"/>
        <w:ind w:firstLine="567"/>
        <w:jc w:val="both"/>
        <w:rPr>
          <w:rFonts w:ascii="Times New Roman" w:hAnsi="Times New Roman"/>
        </w:rPr>
      </w:pPr>
      <w:r w:rsidRPr="00C92D6A">
        <w:rPr>
          <w:rFonts w:ascii="Times New Roman" w:hAnsi="Times New Roman"/>
        </w:rPr>
        <w:t>- отсутствие сведений об участниках закупки в реестре недобросовестных поставщиков, предусмотренном</w:t>
      </w:r>
      <w:r>
        <w:rPr>
          <w:rFonts w:ascii="Times New Roman" w:hAnsi="Times New Roman"/>
        </w:rPr>
        <w:t xml:space="preserve"> Федеральным</w:t>
      </w:r>
      <w:r w:rsidRPr="00057681">
        <w:rPr>
          <w:rFonts w:ascii="Times New Roman" w:hAnsi="Times New Roman"/>
        </w:rPr>
        <w:t xml:space="preserve"> закон</w:t>
      </w:r>
      <w:r>
        <w:rPr>
          <w:rFonts w:ascii="Times New Roman" w:hAnsi="Times New Roman"/>
        </w:rPr>
        <w:t>ом от 05.04.2013 №</w:t>
      </w:r>
      <w:r w:rsidRPr="00057681">
        <w:rPr>
          <w:rFonts w:ascii="Times New Roman" w:hAnsi="Times New Roman"/>
        </w:rPr>
        <w:t xml:space="preserve"> 44-ФЗ </w:t>
      </w:r>
      <w:r>
        <w:rPr>
          <w:rFonts w:ascii="Times New Roman" w:hAnsi="Times New Roman"/>
        </w:rPr>
        <w:t>«</w:t>
      </w:r>
      <w:r w:rsidRPr="00057681">
        <w:rPr>
          <w:rFonts w:ascii="Times New Roman" w:hAnsi="Times New Roman"/>
        </w:rPr>
        <w:t>О контрактной системе в сфере закупок товаров, работ, услуг для обеспечения госуд</w:t>
      </w:r>
      <w:r>
        <w:rPr>
          <w:rFonts w:ascii="Times New Roman" w:hAnsi="Times New Roman"/>
        </w:rPr>
        <w:t>арственных и муниципальных нужд»</w:t>
      </w:r>
      <w:r w:rsidRPr="00C92D6A">
        <w:rPr>
          <w:rFonts w:ascii="Times New Roman" w:hAnsi="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6C4A4C" w:rsidRDefault="006C4A4C" w:rsidP="006C4A4C">
      <w:pPr>
        <w:widowControl w:val="0"/>
        <w:autoSpaceDE w:val="0"/>
        <w:autoSpaceDN w:val="0"/>
        <w:adjustRightInd w:val="0"/>
        <w:spacing w:after="0" w:line="360" w:lineRule="auto"/>
        <w:rPr>
          <w:rFonts w:ascii="Times New Roman" w:hAnsi="Times New Roman"/>
        </w:rPr>
      </w:pPr>
    </w:p>
    <w:p w:rsidR="00F75188" w:rsidRPr="00C92D6A" w:rsidRDefault="00F75188" w:rsidP="006C4A4C">
      <w:pPr>
        <w:widowControl w:val="0"/>
        <w:autoSpaceDE w:val="0"/>
        <w:autoSpaceDN w:val="0"/>
        <w:adjustRightInd w:val="0"/>
        <w:spacing w:after="0" w:line="360" w:lineRule="auto"/>
        <w:rPr>
          <w:rFonts w:ascii="Times New Roman" w:hAnsi="Times New Roman"/>
        </w:rPr>
      </w:pPr>
      <w:r w:rsidRPr="00C92D6A">
        <w:rPr>
          <w:rFonts w:ascii="Times New Roman" w:hAnsi="Times New Roman"/>
        </w:rPr>
        <w:t xml:space="preserve">Уполномоченный представитель </w:t>
      </w:r>
    </w:p>
    <w:p w:rsidR="00F75188" w:rsidRPr="00C92D6A" w:rsidRDefault="00F75188" w:rsidP="006C4A4C">
      <w:pPr>
        <w:widowControl w:val="0"/>
        <w:autoSpaceDE w:val="0"/>
        <w:autoSpaceDN w:val="0"/>
        <w:adjustRightInd w:val="0"/>
        <w:spacing w:after="0" w:line="360" w:lineRule="auto"/>
        <w:rPr>
          <w:rFonts w:ascii="Times New Roman" w:hAnsi="Times New Roman"/>
        </w:rPr>
      </w:pPr>
      <w:r w:rsidRPr="00C92D6A">
        <w:rPr>
          <w:rFonts w:ascii="Times New Roman" w:hAnsi="Times New Roman"/>
        </w:rPr>
        <w:t xml:space="preserve">участника размещения заказа (для юридических лиц)/ </w:t>
      </w:r>
    </w:p>
    <w:p w:rsidR="00F75188" w:rsidRPr="00C92D6A" w:rsidRDefault="00F75188" w:rsidP="006C4A4C">
      <w:pPr>
        <w:widowControl w:val="0"/>
        <w:autoSpaceDE w:val="0"/>
        <w:autoSpaceDN w:val="0"/>
        <w:adjustRightInd w:val="0"/>
        <w:spacing w:after="0" w:line="360" w:lineRule="auto"/>
        <w:rPr>
          <w:rFonts w:ascii="Times New Roman" w:hAnsi="Times New Roman"/>
        </w:rPr>
      </w:pPr>
      <w:r w:rsidRPr="00C92D6A">
        <w:rPr>
          <w:rFonts w:ascii="Times New Roman" w:hAnsi="Times New Roman"/>
        </w:rPr>
        <w:t>участник размещения заказа (для физических лиц)                                 _________________ (Фамилия И.О.)</w:t>
      </w:r>
    </w:p>
    <w:p w:rsidR="00F75188" w:rsidRPr="00C92D6A" w:rsidRDefault="00F75188" w:rsidP="006C4A4C">
      <w:pPr>
        <w:widowControl w:val="0"/>
        <w:tabs>
          <w:tab w:val="left" w:pos="8080"/>
          <w:tab w:val="left" w:pos="8222"/>
        </w:tabs>
        <w:autoSpaceDE w:val="0"/>
        <w:autoSpaceDN w:val="0"/>
        <w:adjustRightInd w:val="0"/>
        <w:spacing w:after="0" w:line="360" w:lineRule="auto"/>
        <w:ind w:right="2217" w:firstLine="5954"/>
        <w:jc w:val="center"/>
        <w:rPr>
          <w:rFonts w:ascii="Times New Roman" w:hAnsi="Times New Roman"/>
          <w:i/>
          <w:iCs/>
        </w:rPr>
      </w:pPr>
      <w:r w:rsidRPr="00C92D6A">
        <w:rPr>
          <w:rFonts w:ascii="Times New Roman" w:hAnsi="Times New Roman"/>
          <w:i/>
          <w:iCs/>
        </w:rPr>
        <w:t>(подпись)</w:t>
      </w:r>
    </w:p>
    <w:p w:rsidR="006C4A4C" w:rsidRDefault="00F75188" w:rsidP="006C4A4C">
      <w:pPr>
        <w:widowControl w:val="0"/>
        <w:autoSpaceDE w:val="0"/>
        <w:autoSpaceDN w:val="0"/>
        <w:adjustRightInd w:val="0"/>
        <w:spacing w:after="0" w:line="360" w:lineRule="auto"/>
        <w:jc w:val="both"/>
        <w:rPr>
          <w:rFonts w:ascii="Times New Roman" w:hAnsi="Times New Roman"/>
          <w:szCs w:val="28"/>
        </w:rPr>
      </w:pPr>
      <w:r w:rsidRPr="00C92D6A">
        <w:rPr>
          <w:rFonts w:ascii="Times New Roman" w:hAnsi="Times New Roman"/>
          <w:szCs w:val="28"/>
        </w:rPr>
        <w:t xml:space="preserve">                                                                                                      М.П.</w:t>
      </w:r>
      <w:r w:rsidR="006C4A4C">
        <w:rPr>
          <w:rFonts w:ascii="Times New Roman" w:hAnsi="Times New Roman"/>
          <w:szCs w:val="28"/>
        </w:rPr>
        <w:br w:type="page"/>
      </w:r>
    </w:p>
    <w:p w:rsidR="00F75188" w:rsidRPr="00C92D6A" w:rsidRDefault="00F75188" w:rsidP="00F75188">
      <w:pPr>
        <w:widowControl w:val="0"/>
        <w:autoSpaceDE w:val="0"/>
        <w:autoSpaceDN w:val="0"/>
        <w:adjustRightInd w:val="0"/>
        <w:spacing w:line="360" w:lineRule="auto"/>
        <w:jc w:val="both"/>
        <w:rPr>
          <w:rFonts w:ascii="Times New Roman" w:hAnsi="Times New Roman"/>
          <w:szCs w:val="28"/>
        </w:rPr>
      </w:pPr>
    </w:p>
    <w:p w:rsidR="00F75188" w:rsidRPr="00C92D6A" w:rsidRDefault="00F75188" w:rsidP="00F75188">
      <w:pPr>
        <w:jc w:val="right"/>
        <w:rPr>
          <w:rFonts w:ascii="Times New Roman" w:hAnsi="Times New Roman"/>
          <w:b/>
        </w:rPr>
      </w:pPr>
      <w:r w:rsidRPr="00C92D6A">
        <w:rPr>
          <w:rFonts w:ascii="Times New Roman" w:hAnsi="Times New Roman"/>
          <w:b/>
        </w:rPr>
        <w:t>Форма №2</w:t>
      </w:r>
    </w:p>
    <w:p w:rsidR="00F75188" w:rsidRPr="00C92D6A" w:rsidRDefault="00F75188" w:rsidP="00F75188">
      <w:pPr>
        <w:spacing w:after="0" w:line="240" w:lineRule="auto"/>
        <w:jc w:val="center"/>
        <w:rPr>
          <w:rFonts w:ascii="Times New Roman" w:hAnsi="Times New Roman"/>
        </w:rPr>
      </w:pPr>
      <w:r w:rsidRPr="00C92D6A">
        <w:rPr>
          <w:rFonts w:ascii="Times New Roman" w:hAnsi="Times New Roman"/>
        </w:rPr>
        <w:t>Согласие</w:t>
      </w:r>
    </w:p>
    <w:p w:rsidR="00F75188" w:rsidRPr="00C92D6A" w:rsidRDefault="00F75188" w:rsidP="00F75188">
      <w:pPr>
        <w:spacing w:after="0" w:line="240" w:lineRule="auto"/>
        <w:jc w:val="center"/>
        <w:rPr>
          <w:rFonts w:ascii="Times New Roman" w:hAnsi="Times New Roman"/>
        </w:rPr>
      </w:pPr>
      <w:r w:rsidRPr="00C92D6A">
        <w:rPr>
          <w:rFonts w:ascii="Times New Roman" w:hAnsi="Times New Roman"/>
        </w:rPr>
        <w:t>на обработку персональных данных</w:t>
      </w:r>
    </w:p>
    <w:p w:rsidR="00F75188" w:rsidRPr="00C92D6A" w:rsidRDefault="00F75188" w:rsidP="00F75188">
      <w:pPr>
        <w:spacing w:after="0" w:line="240" w:lineRule="auto"/>
        <w:jc w:val="center"/>
        <w:rPr>
          <w:rFonts w:ascii="Times New Roman" w:hAnsi="Times New Roman"/>
        </w:rPr>
      </w:pPr>
    </w:p>
    <w:p w:rsidR="00F75188" w:rsidRPr="00B46FBB" w:rsidRDefault="00F75188" w:rsidP="00C01122">
      <w:pPr>
        <w:spacing w:after="0" w:line="360" w:lineRule="auto"/>
        <w:ind w:left="1276" w:hanging="567"/>
        <w:jc w:val="both"/>
        <w:rPr>
          <w:rFonts w:ascii="Times New Roman" w:hAnsi="Times New Roman"/>
          <w:sz w:val="16"/>
          <w:szCs w:val="16"/>
        </w:rPr>
      </w:pPr>
      <w:r w:rsidRPr="00BF234D">
        <w:rPr>
          <w:rFonts w:ascii="Times New Roman" w:hAnsi="Times New Roman"/>
        </w:rPr>
        <w:t xml:space="preserve">Я, _____________________________________________, в соответствии с п.4 ст. 9 </w:t>
      </w:r>
      <w:r w:rsidR="00B46FBB" w:rsidRPr="00B46FBB">
        <w:rPr>
          <w:rFonts w:ascii="Times New Roman" w:hAnsi="Times New Roman"/>
          <w:sz w:val="16"/>
          <w:szCs w:val="16"/>
        </w:rPr>
        <w:t xml:space="preserve">              </w:t>
      </w:r>
      <w:r w:rsidR="00B46FBB">
        <w:rPr>
          <w:rFonts w:ascii="Times New Roman" w:hAnsi="Times New Roman"/>
          <w:sz w:val="16"/>
          <w:szCs w:val="16"/>
        </w:rPr>
        <w:t xml:space="preserve">                                </w:t>
      </w:r>
      <w:r w:rsidR="00B46FBB" w:rsidRPr="00B46FBB">
        <w:rPr>
          <w:rFonts w:ascii="Times New Roman" w:hAnsi="Times New Roman"/>
          <w:sz w:val="16"/>
          <w:szCs w:val="16"/>
        </w:rPr>
        <w:t xml:space="preserve"> </w:t>
      </w:r>
      <w:r w:rsidR="00B46FBB">
        <w:rPr>
          <w:rFonts w:ascii="Times New Roman" w:hAnsi="Times New Roman"/>
          <w:sz w:val="16"/>
          <w:szCs w:val="16"/>
        </w:rPr>
        <w:t xml:space="preserve">                               </w:t>
      </w:r>
      <w:r w:rsidRPr="00B46FBB">
        <w:rPr>
          <w:rFonts w:ascii="Times New Roman" w:hAnsi="Times New Roman"/>
          <w:sz w:val="16"/>
          <w:szCs w:val="16"/>
        </w:rPr>
        <w:t>(фамилия, имя, отчество субъекта персональных данных)</w:t>
      </w:r>
      <w:r w:rsidR="00B46FBB">
        <w:rPr>
          <w:rFonts w:ascii="Times New Roman" w:hAnsi="Times New Roman"/>
          <w:sz w:val="16"/>
          <w:szCs w:val="16"/>
        </w:rPr>
        <w:t xml:space="preserve">    </w:t>
      </w:r>
    </w:p>
    <w:p w:rsidR="00F75188" w:rsidRPr="00BF234D" w:rsidRDefault="00F75188" w:rsidP="00C01122">
      <w:pPr>
        <w:spacing w:after="0" w:line="360" w:lineRule="auto"/>
        <w:jc w:val="both"/>
        <w:rPr>
          <w:rFonts w:ascii="Times New Roman" w:hAnsi="Times New Roman"/>
        </w:rPr>
      </w:pPr>
      <w:r w:rsidRPr="00BF234D">
        <w:rPr>
          <w:rFonts w:ascii="Times New Roman" w:hAnsi="Times New Roman"/>
        </w:rPr>
        <w:t>Федера</w:t>
      </w:r>
      <w:r w:rsidR="00C01122">
        <w:rPr>
          <w:rFonts w:ascii="Times New Roman" w:hAnsi="Times New Roman"/>
        </w:rPr>
        <w:t>льного закона от 27.07.2006</w:t>
      </w:r>
      <w:r w:rsidRPr="00BF234D">
        <w:rPr>
          <w:rFonts w:ascii="Times New Roman" w:hAnsi="Times New Roman"/>
        </w:rPr>
        <w:t xml:space="preserve"> № 152 ФЗ «О персона</w:t>
      </w:r>
      <w:r w:rsidR="00C01122">
        <w:rPr>
          <w:rFonts w:ascii="Times New Roman" w:hAnsi="Times New Roman"/>
        </w:rPr>
        <w:t>льных данных», зарегистрирован/а</w:t>
      </w:r>
      <w:r w:rsidRPr="00BF234D">
        <w:rPr>
          <w:rFonts w:ascii="Times New Roman" w:hAnsi="Times New Roman"/>
        </w:rPr>
        <w:t xml:space="preserve"> по адресу: ____________________________________________,</w:t>
      </w:r>
    </w:p>
    <w:p w:rsidR="00F75188" w:rsidRPr="00B46FBB" w:rsidRDefault="00F75188" w:rsidP="00C01122">
      <w:pPr>
        <w:spacing w:after="0" w:line="360" w:lineRule="auto"/>
        <w:jc w:val="both"/>
        <w:rPr>
          <w:rFonts w:ascii="Times New Roman" w:hAnsi="Times New Roman"/>
          <w:sz w:val="16"/>
          <w:szCs w:val="16"/>
        </w:rPr>
      </w:pPr>
      <w:r w:rsidRPr="00B46FBB">
        <w:rPr>
          <w:rFonts w:ascii="Times New Roman" w:hAnsi="Times New Roman"/>
          <w:sz w:val="16"/>
          <w:szCs w:val="16"/>
        </w:rPr>
        <w:t>(указывается адрес субъекта персональных данных)</w:t>
      </w:r>
    </w:p>
    <w:p w:rsidR="00F75188" w:rsidRPr="00BF234D" w:rsidRDefault="00F75188" w:rsidP="00C01122">
      <w:pPr>
        <w:spacing w:after="0" w:line="360" w:lineRule="auto"/>
        <w:jc w:val="both"/>
        <w:rPr>
          <w:rFonts w:ascii="Times New Roman" w:hAnsi="Times New Roman"/>
        </w:rPr>
      </w:pPr>
      <w:r w:rsidRPr="00BF234D">
        <w:rPr>
          <w:rFonts w:ascii="Times New Roman" w:hAnsi="Times New Roman"/>
        </w:rPr>
        <w:t>документ, удостоверяющий личность: ________________________________________</w:t>
      </w:r>
      <w:r w:rsidR="00B46FBB">
        <w:rPr>
          <w:rFonts w:ascii="Times New Roman" w:hAnsi="Times New Roman"/>
        </w:rPr>
        <w:t>_____________________</w:t>
      </w:r>
    </w:p>
    <w:p w:rsidR="00F75188" w:rsidRPr="00B46FBB" w:rsidRDefault="00F75188" w:rsidP="00C01122">
      <w:pPr>
        <w:spacing w:after="0" w:line="360" w:lineRule="auto"/>
        <w:jc w:val="both"/>
        <w:rPr>
          <w:rFonts w:ascii="Times New Roman" w:hAnsi="Times New Roman"/>
          <w:sz w:val="12"/>
          <w:szCs w:val="12"/>
        </w:rPr>
      </w:pPr>
      <w:r w:rsidRPr="00B46FBB">
        <w:rPr>
          <w:rFonts w:ascii="Times New Roman" w:hAnsi="Times New Roman"/>
          <w:sz w:val="12"/>
          <w:szCs w:val="12"/>
        </w:rPr>
        <w:t xml:space="preserve">                                                </w:t>
      </w:r>
      <w:r w:rsidR="00B46FBB" w:rsidRPr="00B46FBB">
        <w:rPr>
          <w:rFonts w:ascii="Times New Roman" w:hAnsi="Times New Roman"/>
          <w:sz w:val="12"/>
          <w:szCs w:val="12"/>
        </w:rPr>
        <w:t xml:space="preserve">                                                 </w:t>
      </w:r>
      <w:r w:rsidRPr="00B46FBB">
        <w:rPr>
          <w:rFonts w:ascii="Times New Roman" w:hAnsi="Times New Roman"/>
          <w:sz w:val="12"/>
          <w:szCs w:val="12"/>
        </w:rPr>
        <w:t>(наименование и номер основного,</w:t>
      </w:r>
      <w:r w:rsidR="00B46FBB" w:rsidRPr="00B46FBB">
        <w:rPr>
          <w:rFonts w:ascii="Times New Roman" w:hAnsi="Times New Roman"/>
          <w:sz w:val="12"/>
          <w:szCs w:val="12"/>
        </w:rPr>
        <w:t xml:space="preserve"> </w:t>
      </w:r>
      <w:r w:rsidRPr="00B46FBB">
        <w:rPr>
          <w:rFonts w:ascii="Times New Roman" w:hAnsi="Times New Roman"/>
          <w:sz w:val="12"/>
          <w:szCs w:val="12"/>
        </w:rPr>
        <w:t>документа, удостоверяющего личность, сведения о дате выдачи указанного документа и выдавшем его органе)</w:t>
      </w:r>
    </w:p>
    <w:p w:rsidR="00F75188" w:rsidRPr="00C92D6A" w:rsidRDefault="00F75188" w:rsidP="00536AC5">
      <w:pPr>
        <w:spacing w:after="0" w:line="360" w:lineRule="auto"/>
        <w:jc w:val="both"/>
        <w:rPr>
          <w:rFonts w:ascii="Times New Roman" w:hAnsi="Times New Roman"/>
        </w:rPr>
      </w:pPr>
      <w:r w:rsidRPr="00BF234D">
        <w:rPr>
          <w:rFonts w:ascii="Times New Roman" w:hAnsi="Times New Roman"/>
        </w:rPr>
        <w:t xml:space="preserve">в целях </w:t>
      </w:r>
      <w:r w:rsidRPr="00BF234D">
        <w:rPr>
          <w:rFonts w:ascii="Times New Roman" w:hAnsi="Times New Roman"/>
          <w:u w:val="single"/>
        </w:rPr>
        <w:t>заполнения процедурных документов по аукциону</w:t>
      </w:r>
      <w:r w:rsidR="00C01122">
        <w:rPr>
          <w:rFonts w:ascii="Times New Roman" w:hAnsi="Times New Roman"/>
        </w:rPr>
        <w:t xml:space="preserve">, даю согласие </w:t>
      </w:r>
      <w:r w:rsidR="00536AC5">
        <w:rPr>
          <w:rFonts w:ascii="Times New Roman" w:hAnsi="Times New Roman"/>
        </w:rPr>
        <w:t>ООО</w:t>
      </w:r>
      <w:r w:rsidR="00536AC5" w:rsidRPr="00536AC5">
        <w:rPr>
          <w:rFonts w:ascii="Times New Roman" w:hAnsi="Times New Roman"/>
        </w:rPr>
        <w:t xml:space="preserve"> «Усольцева дом 16»</w:t>
      </w:r>
      <w:r w:rsidR="00536AC5">
        <w:rPr>
          <w:rFonts w:ascii="Times New Roman" w:hAnsi="Times New Roman"/>
        </w:rPr>
        <w:t>,</w:t>
      </w:r>
      <w:r w:rsidR="00536AC5" w:rsidRPr="00536AC5">
        <w:rPr>
          <w:rFonts w:ascii="Times New Roman" w:hAnsi="Times New Roman"/>
        </w:rPr>
        <w:t xml:space="preserve"> </w:t>
      </w:r>
      <w:r w:rsidR="00536AC5" w:rsidRPr="00C92D6A">
        <w:rPr>
          <w:rFonts w:ascii="Times New Roman" w:hAnsi="Times New Roman"/>
        </w:rPr>
        <w:t>находящемуся по адресу</w:t>
      </w:r>
      <w:r w:rsidR="00536AC5">
        <w:rPr>
          <w:rFonts w:ascii="Times New Roman" w:hAnsi="Times New Roman"/>
        </w:rPr>
        <w:t>:</w:t>
      </w:r>
      <w:r w:rsidR="00536AC5" w:rsidRPr="00536AC5">
        <w:rPr>
          <w:rFonts w:ascii="Times New Roman" w:hAnsi="Times New Roman"/>
        </w:rPr>
        <w:t xml:space="preserve"> 628012, Россия, Тюменская область, Ханты-Мансийский автономный округ - Югра, г. Ханты-Мансийск, ул. Студенческая, дом № 29, офис 324</w:t>
      </w:r>
      <w:r w:rsidRPr="00BF234D">
        <w:rPr>
          <w:rFonts w:ascii="Times New Roman" w:hAnsi="Times New Roman"/>
        </w:rPr>
        <w:t>,</w:t>
      </w:r>
      <w:r w:rsidRPr="00C92D6A">
        <w:rPr>
          <w:rFonts w:ascii="Times New Roman" w:hAnsi="Times New Roman"/>
        </w:rPr>
        <w:t xml:space="preserve"> на автоматизированную, а также без использования средств автоматизации обработку моих персональных данных, а именно паспорт и ИНН, то есть на совершение действий, предусмотренных п. 3 ч. 1 ст. 3 Феде</w:t>
      </w:r>
      <w:r w:rsidR="00D108D8">
        <w:rPr>
          <w:rFonts w:ascii="Times New Roman" w:hAnsi="Times New Roman"/>
        </w:rPr>
        <w:t>рального закона от 27.07.2006</w:t>
      </w:r>
      <w:r w:rsidRPr="00C92D6A">
        <w:rPr>
          <w:rFonts w:ascii="Times New Roman" w:hAnsi="Times New Roman"/>
        </w:rPr>
        <w:t xml:space="preserve"> № 152 - ФЗ «О персональных данных».</w:t>
      </w:r>
    </w:p>
    <w:p w:rsidR="00F75188" w:rsidRPr="00C92D6A" w:rsidRDefault="00F75188" w:rsidP="00C01122">
      <w:pPr>
        <w:spacing w:after="0" w:line="360" w:lineRule="auto"/>
        <w:ind w:firstLine="709"/>
        <w:jc w:val="both"/>
        <w:rPr>
          <w:rFonts w:ascii="Times New Roman" w:hAnsi="Times New Roman"/>
        </w:rPr>
      </w:pPr>
      <w:r w:rsidRPr="00C92D6A">
        <w:rPr>
          <w:rFonts w:ascii="Times New Roman" w:hAnsi="Times New Roman"/>
        </w:rPr>
        <w:t>Об ответственности за достоверность представленных сведений предупрежден</w:t>
      </w:r>
      <w:r w:rsidR="00C01122">
        <w:rPr>
          <w:rFonts w:ascii="Times New Roman" w:hAnsi="Times New Roman"/>
        </w:rPr>
        <w:t>/а</w:t>
      </w:r>
      <w:r w:rsidRPr="00C92D6A">
        <w:rPr>
          <w:rFonts w:ascii="Times New Roman" w:hAnsi="Times New Roman"/>
        </w:rPr>
        <w:t>.</w:t>
      </w:r>
    </w:p>
    <w:p w:rsidR="00F75188" w:rsidRPr="00C92D6A" w:rsidRDefault="00F75188" w:rsidP="00C01122">
      <w:pPr>
        <w:spacing w:after="0" w:line="360" w:lineRule="auto"/>
        <w:ind w:firstLine="709"/>
        <w:jc w:val="both"/>
        <w:rPr>
          <w:rFonts w:ascii="Times New Roman" w:hAnsi="Times New Roman"/>
        </w:rPr>
      </w:pPr>
      <w:r w:rsidRPr="00C92D6A">
        <w:rPr>
          <w:rFonts w:ascii="Times New Roman" w:hAnsi="Times New Roman"/>
        </w:rPr>
        <w:t>Подтверждаю, что ознакомлен</w:t>
      </w:r>
      <w:r w:rsidR="00C01122">
        <w:rPr>
          <w:rFonts w:ascii="Times New Roman" w:hAnsi="Times New Roman"/>
        </w:rPr>
        <w:t>/а</w:t>
      </w:r>
      <w:r w:rsidRPr="00C92D6A">
        <w:rPr>
          <w:rFonts w:ascii="Times New Roman" w:hAnsi="Times New Roman"/>
        </w:rPr>
        <w:t xml:space="preserve"> с положениями Феде</w:t>
      </w:r>
      <w:r w:rsidR="00C01122">
        <w:rPr>
          <w:rFonts w:ascii="Times New Roman" w:hAnsi="Times New Roman"/>
        </w:rPr>
        <w:t>рального закона от 27.07.2006</w:t>
      </w:r>
      <w:r w:rsidRPr="00C92D6A">
        <w:rPr>
          <w:rFonts w:ascii="Times New Roman" w:hAnsi="Times New Roman"/>
        </w:rPr>
        <w:t xml:space="preserve"> № 152-ФЗ</w:t>
      </w:r>
      <w:r w:rsidR="00C01122">
        <w:rPr>
          <w:rFonts w:ascii="Times New Roman" w:hAnsi="Times New Roman"/>
        </w:rPr>
        <w:t xml:space="preserve"> </w:t>
      </w:r>
      <w:r w:rsidR="00536AC5">
        <w:rPr>
          <w:rFonts w:ascii="Times New Roman" w:hAnsi="Times New Roman"/>
        </w:rPr>
        <w:br/>
      </w:r>
      <w:r w:rsidRPr="00C92D6A">
        <w:rPr>
          <w:rFonts w:ascii="Times New Roman" w:hAnsi="Times New Roman"/>
        </w:rPr>
        <w:t>«О персональных данных», в том числе правами и обязанностями в области защиты персональных д</w:t>
      </w:r>
      <w:r w:rsidR="00C01122">
        <w:rPr>
          <w:rFonts w:ascii="Times New Roman" w:hAnsi="Times New Roman"/>
        </w:rPr>
        <w:t>анных. Кроме того, я уведомлен/а</w:t>
      </w:r>
      <w:r w:rsidRPr="00C92D6A">
        <w:rPr>
          <w:rFonts w:ascii="Times New Roman" w:hAnsi="Times New Roman"/>
        </w:rPr>
        <w:t xml:space="preserve">, что </w:t>
      </w:r>
      <w:r w:rsidR="00536AC5">
        <w:rPr>
          <w:rFonts w:ascii="Times New Roman" w:hAnsi="Times New Roman"/>
        </w:rPr>
        <w:t>ООО</w:t>
      </w:r>
      <w:r w:rsidR="00536AC5" w:rsidRPr="00536AC5">
        <w:rPr>
          <w:rFonts w:ascii="Times New Roman" w:hAnsi="Times New Roman"/>
        </w:rPr>
        <w:t xml:space="preserve"> «Усольцева дом 16»</w:t>
      </w:r>
      <w:r w:rsidRPr="00C92D6A">
        <w:rPr>
          <w:rFonts w:ascii="Times New Roman" w:hAnsi="Times New Roman"/>
        </w:rPr>
        <w:t xml:space="preserve"> имеет право предоставлять информацию по официальному запросу третьих лиц только в установленных законом случаях.</w:t>
      </w:r>
    </w:p>
    <w:p w:rsidR="00F75188" w:rsidRDefault="00F75188" w:rsidP="00C01122">
      <w:pPr>
        <w:spacing w:after="0" w:line="360" w:lineRule="auto"/>
        <w:ind w:firstLine="709"/>
        <w:jc w:val="both"/>
        <w:rPr>
          <w:rFonts w:ascii="Times New Roman" w:hAnsi="Times New Roman"/>
        </w:rPr>
      </w:pPr>
      <w:r w:rsidRPr="00C92D6A">
        <w:rPr>
          <w:rFonts w:ascii="Times New Roman" w:hAnsi="Times New Roman"/>
        </w:rPr>
        <w:t>Настоящее согласие действует со дня его подписания до дня отзыва в письменной форме.</w:t>
      </w:r>
    </w:p>
    <w:p w:rsidR="00C01122" w:rsidRPr="00C92D6A" w:rsidRDefault="00C01122" w:rsidP="00C01122">
      <w:pPr>
        <w:spacing w:after="0" w:line="360" w:lineRule="auto"/>
        <w:ind w:firstLine="709"/>
        <w:jc w:val="both"/>
        <w:rPr>
          <w:rFonts w:ascii="Times New Roman" w:hAnsi="Times New Roman"/>
        </w:rPr>
      </w:pPr>
    </w:p>
    <w:p w:rsidR="00F75188" w:rsidRPr="00C92D6A" w:rsidRDefault="00F75188" w:rsidP="00C01122">
      <w:pPr>
        <w:spacing w:after="0" w:line="360" w:lineRule="auto"/>
        <w:jc w:val="both"/>
        <w:rPr>
          <w:rFonts w:ascii="Times New Roman" w:hAnsi="Times New Roman"/>
        </w:rPr>
      </w:pPr>
      <w:r w:rsidRPr="00C92D6A">
        <w:rPr>
          <w:rFonts w:ascii="Times New Roman" w:hAnsi="Times New Roman"/>
        </w:rPr>
        <w:t>_________________________</w:t>
      </w:r>
      <w:r w:rsidR="00C01122">
        <w:rPr>
          <w:rFonts w:ascii="Times New Roman" w:hAnsi="Times New Roman"/>
        </w:rPr>
        <w:t>_____________ ________________ «__»</w:t>
      </w:r>
      <w:r w:rsidRPr="00C92D6A">
        <w:rPr>
          <w:rFonts w:ascii="Times New Roman" w:hAnsi="Times New Roman"/>
        </w:rPr>
        <w:t xml:space="preserve"> ____</w:t>
      </w:r>
      <w:r w:rsidR="00C01122">
        <w:rPr>
          <w:rFonts w:ascii="Times New Roman" w:hAnsi="Times New Roman"/>
        </w:rPr>
        <w:t>__________</w:t>
      </w:r>
      <w:r w:rsidRPr="00C92D6A">
        <w:rPr>
          <w:rFonts w:ascii="Times New Roman" w:hAnsi="Times New Roman"/>
        </w:rPr>
        <w:t xml:space="preserve"> 201__ г. </w:t>
      </w:r>
    </w:p>
    <w:p w:rsidR="00F75188" w:rsidRPr="00C92D6A" w:rsidRDefault="00F75188" w:rsidP="00F75188">
      <w:pPr>
        <w:spacing w:after="0" w:line="240" w:lineRule="auto"/>
        <w:ind w:firstLine="709"/>
        <w:jc w:val="both"/>
        <w:rPr>
          <w:rFonts w:ascii="Times New Roman" w:hAnsi="Times New Roman"/>
        </w:rPr>
      </w:pPr>
      <w:r w:rsidRPr="00C92D6A">
        <w:rPr>
          <w:rFonts w:ascii="Times New Roman" w:hAnsi="Times New Roman"/>
        </w:rPr>
        <w:t xml:space="preserve">(Ф.И.О. субъекта персональных данных)                              </w:t>
      </w:r>
      <w:r w:rsidR="00C01122">
        <w:rPr>
          <w:rFonts w:ascii="Times New Roman" w:hAnsi="Times New Roman"/>
        </w:rPr>
        <w:t xml:space="preserve">             </w:t>
      </w:r>
      <w:r w:rsidRPr="00C92D6A">
        <w:rPr>
          <w:rFonts w:ascii="Times New Roman" w:hAnsi="Times New Roman"/>
        </w:rPr>
        <w:t>(подпись)</w:t>
      </w:r>
    </w:p>
    <w:p w:rsidR="00F75188" w:rsidRPr="00C92D6A" w:rsidRDefault="00F75188" w:rsidP="00F75188">
      <w:pPr>
        <w:spacing w:after="0" w:line="240" w:lineRule="auto"/>
        <w:jc w:val="center"/>
        <w:rPr>
          <w:rFonts w:ascii="Times New Roman" w:hAnsi="Times New Roman"/>
        </w:rPr>
      </w:pPr>
    </w:p>
    <w:p w:rsidR="00F75188" w:rsidRPr="00187A28" w:rsidRDefault="00F75188" w:rsidP="00F75188">
      <w:pPr>
        <w:ind w:left="-567"/>
        <w:jc w:val="center"/>
      </w:pPr>
    </w:p>
    <w:p w:rsidR="00F75188" w:rsidRPr="00187A28" w:rsidRDefault="00F75188" w:rsidP="00F75188">
      <w:pPr>
        <w:ind w:left="-567"/>
        <w:jc w:val="center"/>
      </w:pPr>
    </w:p>
    <w:p w:rsidR="00F75188" w:rsidRPr="00187A28" w:rsidRDefault="00F75188" w:rsidP="00F75188">
      <w:pPr>
        <w:ind w:left="-567"/>
        <w:jc w:val="center"/>
      </w:pPr>
    </w:p>
    <w:p w:rsidR="00F75188" w:rsidRPr="00187A28" w:rsidRDefault="00F75188" w:rsidP="00F75188">
      <w:pPr>
        <w:ind w:left="-567"/>
        <w:jc w:val="center"/>
      </w:pPr>
    </w:p>
    <w:p w:rsidR="00F75188" w:rsidRPr="00187A28" w:rsidRDefault="00F75188" w:rsidP="00F75188">
      <w:pPr>
        <w:spacing w:after="0" w:line="240" w:lineRule="auto"/>
        <w:jc w:val="both"/>
        <w:rPr>
          <w:rFonts w:ascii="Times New Roman" w:hAnsi="Times New Roman"/>
          <w:sz w:val="18"/>
          <w:szCs w:val="18"/>
        </w:rPr>
      </w:pPr>
      <w:r w:rsidRPr="00187A28">
        <w:rPr>
          <w:rFonts w:ascii="Times New Roman" w:hAnsi="Times New Roman"/>
          <w:sz w:val="18"/>
          <w:szCs w:val="18"/>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F75188" w:rsidRDefault="00F75188" w:rsidP="00F75188"/>
    <w:p w:rsidR="00F75188" w:rsidRDefault="00F75188" w:rsidP="00F75188"/>
    <w:p w:rsidR="00F75188" w:rsidRDefault="00F75188" w:rsidP="00F75188"/>
    <w:p w:rsidR="00F75188" w:rsidRDefault="00F75188" w:rsidP="00F75188"/>
    <w:p w:rsidR="00F75188" w:rsidRPr="00B06D77" w:rsidRDefault="00F75188" w:rsidP="00F75188">
      <w:pPr>
        <w:jc w:val="right"/>
        <w:rPr>
          <w:rFonts w:ascii="Times New Roman" w:hAnsi="Times New Roman"/>
          <w:sz w:val="20"/>
          <w:szCs w:val="20"/>
        </w:rPr>
      </w:pPr>
      <w:r>
        <w:br w:type="page"/>
      </w:r>
      <w:r w:rsidRPr="00B06D77">
        <w:rPr>
          <w:rFonts w:ascii="Times New Roman" w:hAnsi="Times New Roman"/>
          <w:sz w:val="20"/>
          <w:szCs w:val="20"/>
        </w:rPr>
        <w:lastRenderedPageBreak/>
        <w:t>Форма № 3</w:t>
      </w:r>
    </w:p>
    <w:p w:rsidR="00F75188" w:rsidRDefault="00F75188" w:rsidP="00F75188">
      <w:pPr>
        <w:pStyle w:val="1"/>
        <w:spacing w:before="0" w:after="0"/>
        <w:ind w:hanging="6"/>
        <w:rPr>
          <w:bCs w:val="0"/>
          <w:sz w:val="22"/>
          <w:szCs w:val="22"/>
        </w:rPr>
      </w:pPr>
      <w:r>
        <w:rPr>
          <w:bCs w:val="0"/>
          <w:sz w:val="22"/>
          <w:szCs w:val="22"/>
        </w:rPr>
        <w:t>СВЕДЕНИЯ ОБ УЧАСТНИКЕ ЗАКУПКИ</w:t>
      </w:r>
    </w:p>
    <w:p w:rsidR="00F75188" w:rsidRPr="00187A28" w:rsidRDefault="00F75188" w:rsidP="00F75188">
      <w:pPr>
        <w:numPr>
          <w:ilvl w:val="0"/>
          <w:numId w:val="32"/>
        </w:numPr>
        <w:suppressAutoHyphens/>
        <w:spacing w:after="0" w:line="360" w:lineRule="auto"/>
        <w:jc w:val="center"/>
        <w:rPr>
          <w:rFonts w:ascii="Times New Roman" w:hAnsi="Times New Roman"/>
          <w:sz w:val="24"/>
          <w:szCs w:val="24"/>
          <w:lang w:eastAsia="ar-SA"/>
        </w:rPr>
      </w:pPr>
    </w:p>
    <w:tbl>
      <w:tblPr>
        <w:tblW w:w="946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739"/>
        <w:gridCol w:w="4081"/>
      </w:tblGrid>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hideMark/>
          </w:tcPr>
          <w:p w:rsidR="00F75188" w:rsidRDefault="00F75188" w:rsidP="00B06D77">
            <w:pPr>
              <w:suppressAutoHyphens/>
              <w:spacing w:after="0" w:line="240" w:lineRule="auto"/>
              <w:jc w:val="center"/>
              <w:rPr>
                <w:rFonts w:ascii="Times New Roman" w:hAnsi="Times New Roman"/>
                <w:sz w:val="24"/>
                <w:szCs w:val="24"/>
                <w:lang w:eastAsia="ar-SA"/>
              </w:rPr>
            </w:pPr>
            <w:r w:rsidRPr="00187A28">
              <w:rPr>
                <w:rFonts w:ascii="Times New Roman" w:hAnsi="Times New Roman"/>
                <w:sz w:val="24"/>
                <w:szCs w:val="24"/>
                <w:lang w:eastAsia="ar-SA"/>
              </w:rPr>
              <w:t>1</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2B241C">
              <w:rPr>
                <w:rFonts w:ascii="Times New Roman" w:hAnsi="Times New Roman"/>
              </w:rPr>
              <w:t>Наименование, фирменное наименование (при наличии) (для юридического лица), фамилия, имя, отчество (при наличии) (для физического лица)</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hideMark/>
          </w:tcPr>
          <w:p w:rsidR="00F75188" w:rsidRDefault="00F75188" w:rsidP="00B06D77">
            <w:pPr>
              <w:suppressAutoHyphens/>
              <w:spacing w:after="0" w:line="240" w:lineRule="auto"/>
              <w:jc w:val="center"/>
              <w:rPr>
                <w:rFonts w:ascii="Times New Roman" w:hAnsi="Times New Roman"/>
                <w:sz w:val="24"/>
                <w:szCs w:val="24"/>
                <w:lang w:eastAsia="ar-SA"/>
              </w:rPr>
            </w:pPr>
            <w:r w:rsidRPr="00187A28">
              <w:rPr>
                <w:rFonts w:ascii="Times New Roman" w:hAnsi="Times New Roman"/>
                <w:sz w:val="24"/>
                <w:szCs w:val="24"/>
                <w:lang w:eastAsia="ar-SA"/>
              </w:rPr>
              <w:t>2</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Сокращенное наименование</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hideMark/>
          </w:tcPr>
          <w:p w:rsidR="00F75188" w:rsidRDefault="00F75188" w:rsidP="00B06D77">
            <w:pPr>
              <w:suppressAutoHyphens/>
              <w:spacing w:after="0" w:line="240" w:lineRule="auto"/>
              <w:jc w:val="center"/>
              <w:rPr>
                <w:rFonts w:ascii="Times New Roman" w:hAnsi="Times New Roman"/>
                <w:sz w:val="24"/>
                <w:szCs w:val="24"/>
                <w:lang w:eastAsia="ar-SA"/>
              </w:rPr>
            </w:pPr>
            <w:r w:rsidRPr="00187A28">
              <w:rPr>
                <w:rFonts w:ascii="Times New Roman" w:hAnsi="Times New Roman"/>
                <w:sz w:val="24"/>
                <w:szCs w:val="24"/>
                <w:lang w:eastAsia="ar-SA"/>
              </w:rPr>
              <w:t>3</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2B241C">
              <w:rPr>
                <w:rFonts w:ascii="Times New Roman" w:hAnsi="Times New Roman"/>
              </w:rPr>
              <w:t>Место нахождения, почтовый адрес (для юридического лица), паспортные данные, место жительства (для физического лица)</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5</w:t>
            </w:r>
          </w:p>
        </w:tc>
        <w:tc>
          <w:tcPr>
            <w:tcW w:w="4739" w:type="dxa"/>
            <w:tcBorders>
              <w:top w:val="single" w:sz="4" w:space="0" w:color="auto"/>
              <w:left w:val="single" w:sz="4" w:space="0" w:color="auto"/>
              <w:bottom w:val="single" w:sz="4" w:space="0" w:color="auto"/>
              <w:right w:val="single" w:sz="4" w:space="0" w:color="auto"/>
            </w:tcBorders>
          </w:tcPr>
          <w:p w:rsidR="00F75188" w:rsidRDefault="00F75188" w:rsidP="00B06D77">
            <w:pPr>
              <w:suppressAutoHyphens/>
              <w:spacing w:after="0" w:line="240" w:lineRule="auto"/>
              <w:jc w:val="both"/>
              <w:rPr>
                <w:rFonts w:ascii="Times New Roman" w:hAnsi="Times New Roman"/>
                <w:sz w:val="24"/>
                <w:szCs w:val="24"/>
                <w:lang w:eastAsia="ar-SA"/>
              </w:rPr>
            </w:pPr>
            <w:r w:rsidRPr="002B241C">
              <w:rPr>
                <w:rFonts w:ascii="Times New Roman" w:hAnsi="Times New Roman"/>
              </w:rPr>
              <w:t>Сведения о физических лицах, имеющих право без доверенности действовать от имени юридического лица (должность, фамилия, имя, отчество)</w:t>
            </w:r>
          </w:p>
        </w:tc>
        <w:tc>
          <w:tcPr>
            <w:tcW w:w="4081" w:type="dxa"/>
            <w:tcBorders>
              <w:top w:val="single" w:sz="4" w:space="0" w:color="auto"/>
              <w:left w:val="single" w:sz="4" w:space="0" w:color="auto"/>
              <w:bottom w:val="single" w:sz="4" w:space="0" w:color="auto"/>
              <w:right w:val="single" w:sz="4" w:space="0" w:color="auto"/>
            </w:tcBorders>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6</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ОКПО</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7</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ОГРН</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8</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ОКАТО</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9</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ОКТМО</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10</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ОКОГУ</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11</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color w:val="000000"/>
                <w:spacing w:val="-5"/>
                <w:sz w:val="24"/>
                <w:szCs w:val="24"/>
                <w:lang w:eastAsia="ar-SA"/>
              </w:rPr>
              <w:t>ОКФС</w:t>
            </w:r>
          </w:p>
        </w:tc>
        <w:tc>
          <w:tcPr>
            <w:tcW w:w="4081" w:type="dxa"/>
            <w:tcBorders>
              <w:top w:val="single" w:sz="4" w:space="0" w:color="auto"/>
              <w:left w:val="single" w:sz="4" w:space="0" w:color="auto"/>
              <w:bottom w:val="single" w:sz="4" w:space="0" w:color="auto"/>
              <w:right w:val="single" w:sz="4" w:space="0" w:color="auto"/>
            </w:tcBorders>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12</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ОКОПФ</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13</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ОКВЭД</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14</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ИНН / КПП</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15</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Банковские реквизиты</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16</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Директор</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17</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Действует на основании</w:t>
            </w:r>
          </w:p>
        </w:tc>
        <w:tc>
          <w:tcPr>
            <w:tcW w:w="4081" w:type="dxa"/>
            <w:tcBorders>
              <w:top w:val="single" w:sz="4" w:space="0" w:color="auto"/>
              <w:left w:val="single" w:sz="4" w:space="0" w:color="auto"/>
              <w:bottom w:val="single" w:sz="4" w:space="0" w:color="auto"/>
              <w:right w:val="single" w:sz="4" w:space="0" w:color="auto"/>
            </w:tcBorders>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18</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Телефон / факс</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19</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Главный бухгалтер</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20</w:t>
            </w:r>
          </w:p>
        </w:tc>
        <w:tc>
          <w:tcPr>
            <w:tcW w:w="4739" w:type="dxa"/>
            <w:tcBorders>
              <w:top w:val="single" w:sz="4" w:space="0" w:color="auto"/>
              <w:left w:val="single" w:sz="4" w:space="0" w:color="auto"/>
              <w:bottom w:val="single" w:sz="4" w:space="0" w:color="auto"/>
              <w:right w:val="single" w:sz="4" w:space="0" w:color="auto"/>
            </w:tcBorders>
            <w:hideMark/>
          </w:tcPr>
          <w:p w:rsidR="00F75188" w:rsidRDefault="00F75188" w:rsidP="00B06D77">
            <w:pPr>
              <w:suppressAutoHyphens/>
              <w:spacing w:after="0" w:line="240" w:lineRule="auto"/>
              <w:jc w:val="both"/>
              <w:rPr>
                <w:rFonts w:ascii="Times New Roman" w:hAnsi="Times New Roman"/>
                <w:sz w:val="24"/>
                <w:szCs w:val="24"/>
                <w:lang w:eastAsia="ar-SA"/>
              </w:rPr>
            </w:pPr>
            <w:r w:rsidRPr="00187A28">
              <w:rPr>
                <w:rFonts w:ascii="Times New Roman" w:hAnsi="Times New Roman"/>
                <w:sz w:val="24"/>
                <w:szCs w:val="24"/>
                <w:lang w:eastAsia="ar-SA"/>
              </w:rPr>
              <w:t>Телефон</w:t>
            </w:r>
          </w:p>
        </w:tc>
        <w:tc>
          <w:tcPr>
            <w:tcW w:w="4081" w:type="dxa"/>
            <w:tcBorders>
              <w:top w:val="single" w:sz="4" w:space="0" w:color="auto"/>
              <w:left w:val="single" w:sz="4" w:space="0" w:color="auto"/>
              <w:bottom w:val="single" w:sz="4" w:space="0" w:color="auto"/>
              <w:right w:val="single" w:sz="4" w:space="0" w:color="auto"/>
            </w:tcBorders>
            <w:hideMark/>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21</w:t>
            </w:r>
          </w:p>
        </w:tc>
        <w:tc>
          <w:tcPr>
            <w:tcW w:w="4739" w:type="dxa"/>
            <w:tcBorders>
              <w:top w:val="single" w:sz="4" w:space="0" w:color="auto"/>
              <w:left w:val="single" w:sz="4" w:space="0" w:color="auto"/>
              <w:bottom w:val="single" w:sz="4" w:space="0" w:color="auto"/>
              <w:right w:val="single" w:sz="4" w:space="0" w:color="auto"/>
            </w:tcBorders>
          </w:tcPr>
          <w:p w:rsidR="00F75188" w:rsidRDefault="00F75188" w:rsidP="00B06D77">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Дата постановки на учет в налоговом органе</w:t>
            </w:r>
          </w:p>
        </w:tc>
        <w:tc>
          <w:tcPr>
            <w:tcW w:w="4081" w:type="dxa"/>
            <w:tcBorders>
              <w:top w:val="single" w:sz="4" w:space="0" w:color="auto"/>
              <w:left w:val="single" w:sz="4" w:space="0" w:color="auto"/>
              <w:bottom w:val="single" w:sz="4" w:space="0" w:color="auto"/>
              <w:right w:val="single" w:sz="4" w:space="0" w:color="auto"/>
            </w:tcBorders>
          </w:tcPr>
          <w:p w:rsidR="00F75188" w:rsidRDefault="00F75188" w:rsidP="00F75188">
            <w:pPr>
              <w:suppressAutoHyphens/>
              <w:spacing w:after="0" w:line="240" w:lineRule="auto"/>
              <w:rPr>
                <w:rFonts w:ascii="Times New Roman" w:hAnsi="Times New Roman"/>
                <w:sz w:val="24"/>
                <w:szCs w:val="24"/>
                <w:lang w:eastAsia="ar-SA"/>
              </w:rPr>
            </w:pPr>
          </w:p>
        </w:tc>
      </w:tr>
      <w:tr w:rsidR="00F75188" w:rsidRPr="002B241C" w:rsidTr="00B06D77">
        <w:tc>
          <w:tcPr>
            <w:tcW w:w="648" w:type="dxa"/>
            <w:tcBorders>
              <w:top w:val="single" w:sz="4" w:space="0" w:color="auto"/>
              <w:left w:val="single" w:sz="4" w:space="0" w:color="auto"/>
              <w:bottom w:val="single" w:sz="4" w:space="0" w:color="auto"/>
              <w:right w:val="single" w:sz="4" w:space="0" w:color="auto"/>
            </w:tcBorders>
            <w:vAlign w:val="center"/>
          </w:tcPr>
          <w:p w:rsidR="00F75188" w:rsidRDefault="00F75188" w:rsidP="00B06D77">
            <w:pPr>
              <w:suppressAutoHyphens/>
              <w:spacing w:after="0" w:line="240" w:lineRule="auto"/>
              <w:jc w:val="center"/>
              <w:rPr>
                <w:rFonts w:ascii="Times New Roman" w:hAnsi="Times New Roman"/>
                <w:sz w:val="24"/>
                <w:szCs w:val="24"/>
                <w:lang w:eastAsia="ar-SA"/>
              </w:rPr>
            </w:pPr>
            <w:r>
              <w:rPr>
                <w:rFonts w:ascii="Times New Roman" w:hAnsi="Times New Roman"/>
                <w:sz w:val="24"/>
                <w:szCs w:val="24"/>
                <w:lang w:eastAsia="ar-SA"/>
              </w:rPr>
              <w:t>22</w:t>
            </w:r>
          </w:p>
        </w:tc>
        <w:tc>
          <w:tcPr>
            <w:tcW w:w="4739" w:type="dxa"/>
            <w:tcBorders>
              <w:top w:val="single" w:sz="4" w:space="0" w:color="auto"/>
              <w:left w:val="single" w:sz="4" w:space="0" w:color="auto"/>
              <w:bottom w:val="single" w:sz="4" w:space="0" w:color="auto"/>
              <w:right w:val="single" w:sz="4" w:space="0" w:color="auto"/>
            </w:tcBorders>
          </w:tcPr>
          <w:p w:rsidR="00F75188" w:rsidRDefault="00F75188" w:rsidP="00B06D77">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Адрес электронной почты</w:t>
            </w:r>
          </w:p>
        </w:tc>
        <w:tc>
          <w:tcPr>
            <w:tcW w:w="4081" w:type="dxa"/>
            <w:tcBorders>
              <w:top w:val="single" w:sz="4" w:space="0" w:color="auto"/>
              <w:left w:val="single" w:sz="4" w:space="0" w:color="auto"/>
              <w:bottom w:val="single" w:sz="4" w:space="0" w:color="auto"/>
              <w:right w:val="single" w:sz="4" w:space="0" w:color="auto"/>
            </w:tcBorders>
          </w:tcPr>
          <w:p w:rsidR="00F75188" w:rsidRDefault="00F75188" w:rsidP="00F75188">
            <w:pPr>
              <w:suppressAutoHyphens/>
              <w:spacing w:after="0" w:line="240" w:lineRule="auto"/>
              <w:rPr>
                <w:rFonts w:ascii="Times New Roman" w:hAnsi="Times New Roman"/>
                <w:sz w:val="24"/>
                <w:szCs w:val="24"/>
                <w:lang w:eastAsia="ar-SA"/>
              </w:rPr>
            </w:pPr>
          </w:p>
        </w:tc>
      </w:tr>
    </w:tbl>
    <w:p w:rsidR="00F75188" w:rsidRDefault="00F75188" w:rsidP="00B06D77">
      <w:pPr>
        <w:spacing w:after="0" w:line="240" w:lineRule="auto"/>
        <w:jc w:val="right"/>
      </w:pPr>
    </w:p>
    <w:p w:rsidR="00B06D77" w:rsidRDefault="00B06D77" w:rsidP="00B06D77">
      <w:pPr>
        <w:widowControl w:val="0"/>
        <w:autoSpaceDE w:val="0"/>
        <w:autoSpaceDN w:val="0"/>
        <w:adjustRightInd w:val="0"/>
        <w:spacing w:after="0" w:line="240" w:lineRule="auto"/>
        <w:rPr>
          <w:rFonts w:ascii="Times New Roman" w:hAnsi="Times New Roman"/>
        </w:rPr>
      </w:pPr>
    </w:p>
    <w:p w:rsidR="00F75188" w:rsidRDefault="00F75188" w:rsidP="00B06D77">
      <w:pPr>
        <w:widowControl w:val="0"/>
        <w:autoSpaceDE w:val="0"/>
        <w:autoSpaceDN w:val="0"/>
        <w:adjustRightInd w:val="0"/>
        <w:spacing w:after="0" w:line="240" w:lineRule="auto"/>
        <w:rPr>
          <w:rFonts w:ascii="Times New Roman" w:hAnsi="Times New Roman"/>
        </w:rPr>
      </w:pPr>
      <w:r w:rsidRPr="00C92D6A">
        <w:rPr>
          <w:rFonts w:ascii="Times New Roman" w:hAnsi="Times New Roman"/>
        </w:rPr>
        <w:t xml:space="preserve">Уполномоченный представитель </w:t>
      </w:r>
    </w:p>
    <w:p w:rsidR="00B06D77" w:rsidRPr="00C92D6A" w:rsidRDefault="00B06D77" w:rsidP="00B06D77">
      <w:pPr>
        <w:widowControl w:val="0"/>
        <w:autoSpaceDE w:val="0"/>
        <w:autoSpaceDN w:val="0"/>
        <w:adjustRightInd w:val="0"/>
        <w:spacing w:after="0" w:line="240" w:lineRule="auto"/>
        <w:rPr>
          <w:rFonts w:ascii="Times New Roman" w:hAnsi="Times New Roman"/>
        </w:rPr>
      </w:pPr>
    </w:p>
    <w:p w:rsidR="00F75188" w:rsidRDefault="00F75188" w:rsidP="00B06D77">
      <w:pPr>
        <w:widowControl w:val="0"/>
        <w:autoSpaceDE w:val="0"/>
        <w:autoSpaceDN w:val="0"/>
        <w:adjustRightInd w:val="0"/>
        <w:spacing w:after="0" w:line="240" w:lineRule="auto"/>
        <w:rPr>
          <w:rFonts w:ascii="Times New Roman" w:hAnsi="Times New Roman"/>
        </w:rPr>
      </w:pPr>
      <w:r w:rsidRPr="00C92D6A">
        <w:rPr>
          <w:rFonts w:ascii="Times New Roman" w:hAnsi="Times New Roman"/>
        </w:rPr>
        <w:t xml:space="preserve">участника размещения заказа (для юридических лиц)/ </w:t>
      </w:r>
    </w:p>
    <w:p w:rsidR="00B06D77" w:rsidRPr="00C92D6A" w:rsidRDefault="00B06D77" w:rsidP="00B06D77">
      <w:pPr>
        <w:widowControl w:val="0"/>
        <w:autoSpaceDE w:val="0"/>
        <w:autoSpaceDN w:val="0"/>
        <w:adjustRightInd w:val="0"/>
        <w:spacing w:after="0" w:line="240" w:lineRule="auto"/>
        <w:rPr>
          <w:rFonts w:ascii="Times New Roman" w:hAnsi="Times New Roman"/>
        </w:rPr>
      </w:pPr>
    </w:p>
    <w:p w:rsidR="00F75188" w:rsidRDefault="00F75188" w:rsidP="00B06D77">
      <w:pPr>
        <w:widowControl w:val="0"/>
        <w:autoSpaceDE w:val="0"/>
        <w:autoSpaceDN w:val="0"/>
        <w:adjustRightInd w:val="0"/>
        <w:spacing w:after="0" w:line="240" w:lineRule="auto"/>
        <w:rPr>
          <w:rFonts w:ascii="Times New Roman" w:hAnsi="Times New Roman"/>
        </w:rPr>
      </w:pPr>
      <w:r w:rsidRPr="00C92D6A">
        <w:rPr>
          <w:rFonts w:ascii="Times New Roman" w:hAnsi="Times New Roman"/>
        </w:rPr>
        <w:t>участник размещения заказа (для физических лиц)                                 _________________ (Фамилия И.О.)</w:t>
      </w:r>
    </w:p>
    <w:p w:rsidR="00F75188" w:rsidRPr="00C92D6A" w:rsidRDefault="00B06D77" w:rsidP="00B06D77">
      <w:pPr>
        <w:widowControl w:val="0"/>
        <w:tabs>
          <w:tab w:val="left" w:pos="8080"/>
          <w:tab w:val="left" w:pos="8222"/>
        </w:tabs>
        <w:autoSpaceDE w:val="0"/>
        <w:autoSpaceDN w:val="0"/>
        <w:adjustRightInd w:val="0"/>
        <w:spacing w:after="0" w:line="240" w:lineRule="auto"/>
        <w:ind w:firstLine="5954"/>
        <w:rPr>
          <w:rFonts w:ascii="Times New Roman" w:hAnsi="Times New Roman"/>
          <w:i/>
          <w:iCs/>
        </w:rPr>
      </w:pPr>
      <w:r>
        <w:rPr>
          <w:rFonts w:ascii="Times New Roman" w:hAnsi="Times New Roman"/>
          <w:i/>
          <w:iCs/>
        </w:rPr>
        <w:t xml:space="preserve">                            </w:t>
      </w:r>
      <w:r w:rsidR="00F75188" w:rsidRPr="00C92D6A">
        <w:rPr>
          <w:rFonts w:ascii="Times New Roman" w:hAnsi="Times New Roman"/>
          <w:i/>
          <w:iCs/>
        </w:rPr>
        <w:t>(подпись)</w:t>
      </w:r>
    </w:p>
    <w:p w:rsidR="00F75188" w:rsidRPr="00C92D6A" w:rsidRDefault="00F75188" w:rsidP="00F75188">
      <w:pPr>
        <w:widowControl w:val="0"/>
        <w:autoSpaceDE w:val="0"/>
        <w:autoSpaceDN w:val="0"/>
        <w:adjustRightInd w:val="0"/>
        <w:spacing w:line="360" w:lineRule="auto"/>
        <w:jc w:val="both"/>
        <w:rPr>
          <w:rFonts w:ascii="Times New Roman" w:hAnsi="Times New Roman"/>
          <w:szCs w:val="28"/>
        </w:rPr>
      </w:pPr>
      <w:r w:rsidRPr="00C92D6A">
        <w:rPr>
          <w:rFonts w:ascii="Times New Roman" w:hAnsi="Times New Roman"/>
          <w:szCs w:val="28"/>
        </w:rPr>
        <w:t xml:space="preserve">                                                                                                     </w:t>
      </w:r>
      <w:r w:rsidR="00B06D77">
        <w:rPr>
          <w:rFonts w:ascii="Times New Roman" w:hAnsi="Times New Roman"/>
          <w:szCs w:val="28"/>
        </w:rPr>
        <w:t xml:space="preserve">                                    </w:t>
      </w:r>
      <w:r w:rsidRPr="00C92D6A">
        <w:rPr>
          <w:rFonts w:ascii="Times New Roman" w:hAnsi="Times New Roman"/>
          <w:szCs w:val="28"/>
        </w:rPr>
        <w:t xml:space="preserve"> М.П.</w:t>
      </w:r>
    </w:p>
    <w:p w:rsidR="00F75188" w:rsidRPr="00353BD1" w:rsidRDefault="00F75188" w:rsidP="00F75188"/>
    <w:p w:rsidR="00F75188" w:rsidRDefault="00F75188" w:rsidP="00F75188">
      <w:pPr>
        <w:jc w:val="right"/>
      </w:pPr>
    </w:p>
    <w:p w:rsidR="00F75188" w:rsidRDefault="00F75188" w:rsidP="00F75188">
      <w:pPr>
        <w:jc w:val="right"/>
      </w:pPr>
    </w:p>
    <w:p w:rsidR="006C4A4C" w:rsidRDefault="006C4A4C">
      <w:r>
        <w:br w:type="page"/>
      </w:r>
    </w:p>
    <w:p w:rsidR="006C4A4C" w:rsidRPr="00A52B3D" w:rsidRDefault="006C4A4C" w:rsidP="006C4A4C">
      <w:pPr>
        <w:spacing w:after="0" w:line="240" w:lineRule="auto"/>
        <w:jc w:val="right"/>
        <w:rPr>
          <w:rFonts w:ascii="Times New Roman" w:hAnsi="Times New Roman"/>
          <w:sz w:val="24"/>
          <w:szCs w:val="24"/>
        </w:rPr>
      </w:pPr>
      <w:r w:rsidRPr="00A52B3D">
        <w:rPr>
          <w:rFonts w:ascii="Times New Roman" w:hAnsi="Times New Roman"/>
          <w:sz w:val="24"/>
          <w:szCs w:val="24"/>
        </w:rPr>
        <w:lastRenderedPageBreak/>
        <w:t xml:space="preserve">Приложение № </w:t>
      </w:r>
      <w:r>
        <w:rPr>
          <w:rFonts w:ascii="Times New Roman" w:hAnsi="Times New Roman"/>
          <w:sz w:val="24"/>
          <w:szCs w:val="24"/>
        </w:rPr>
        <w:t>3</w:t>
      </w:r>
    </w:p>
    <w:p w:rsidR="006C4A4C" w:rsidRPr="00A52B3D" w:rsidRDefault="006C4A4C" w:rsidP="006C4A4C">
      <w:pPr>
        <w:spacing w:after="0" w:line="240" w:lineRule="auto"/>
        <w:jc w:val="right"/>
        <w:rPr>
          <w:rFonts w:ascii="Times New Roman" w:hAnsi="Times New Roman"/>
          <w:sz w:val="24"/>
          <w:szCs w:val="24"/>
        </w:rPr>
      </w:pPr>
      <w:r w:rsidRPr="00A52B3D">
        <w:rPr>
          <w:rFonts w:ascii="Times New Roman" w:hAnsi="Times New Roman"/>
          <w:sz w:val="24"/>
          <w:szCs w:val="24"/>
        </w:rPr>
        <w:t>к аукционной документации</w:t>
      </w:r>
    </w:p>
    <w:p w:rsidR="006C4A4C" w:rsidRDefault="006C4A4C"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4"/>
          <w:szCs w:val="24"/>
        </w:rPr>
      </w:pPr>
    </w:p>
    <w:p w:rsidR="00C2490E" w:rsidRPr="000715A1" w:rsidRDefault="00C2490E"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4"/>
          <w:szCs w:val="24"/>
        </w:rPr>
      </w:pPr>
      <w:r w:rsidRPr="000715A1">
        <w:rPr>
          <w:rFonts w:ascii="Times New Roman" w:hAnsi="Times New Roman"/>
          <w:b/>
          <w:sz w:val="24"/>
          <w:szCs w:val="24"/>
        </w:rPr>
        <w:t>ПРОЕКТ ДОГОВОРА ПОСТАВКИ И ВЫПОЛНЕНИЯ РАБОТ №_____________</w:t>
      </w:r>
    </w:p>
    <w:p w:rsidR="00C2490E" w:rsidRPr="00536AC5" w:rsidRDefault="00C2490E"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sz w:val="24"/>
          <w:szCs w:val="24"/>
        </w:rPr>
      </w:pPr>
    </w:p>
    <w:p w:rsidR="00C2490E" w:rsidRPr="000715A1" w:rsidRDefault="00C2490E"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rPr>
      </w:pPr>
      <w:r w:rsidRPr="008A6BB3">
        <w:rPr>
          <w:rFonts w:ascii="Times New Roman" w:hAnsi="Times New Roman"/>
          <w:sz w:val="24"/>
          <w:szCs w:val="16"/>
        </w:rPr>
        <w:t>г</w:t>
      </w:r>
      <w:r w:rsidRPr="00C2490E">
        <w:rPr>
          <w:rFonts w:ascii="Times New Roman" w:hAnsi="Times New Roman"/>
          <w:sz w:val="16"/>
          <w:szCs w:val="16"/>
        </w:rPr>
        <w:t xml:space="preserve">. </w:t>
      </w:r>
      <w:r w:rsidR="008A6BB3">
        <w:rPr>
          <w:rFonts w:ascii="Times New Roman" w:hAnsi="Times New Roman"/>
          <w:sz w:val="24"/>
          <w:szCs w:val="24"/>
        </w:rPr>
        <w:t>___________</w:t>
      </w:r>
      <w:r w:rsidRPr="000715A1">
        <w:rPr>
          <w:rFonts w:ascii="Times New Roman" w:hAnsi="Times New Roman"/>
          <w:sz w:val="24"/>
          <w:szCs w:val="24"/>
        </w:rPr>
        <w:tab/>
      </w:r>
      <w:r w:rsidRPr="000715A1">
        <w:rPr>
          <w:rFonts w:ascii="Times New Roman" w:hAnsi="Times New Roman"/>
          <w:sz w:val="24"/>
          <w:szCs w:val="24"/>
        </w:rPr>
        <w:tab/>
      </w:r>
      <w:r w:rsidRPr="000715A1">
        <w:rPr>
          <w:rFonts w:ascii="Times New Roman" w:hAnsi="Times New Roman"/>
          <w:sz w:val="24"/>
          <w:szCs w:val="24"/>
        </w:rPr>
        <w:tab/>
      </w:r>
      <w:r w:rsidRPr="000715A1">
        <w:rPr>
          <w:rFonts w:ascii="Times New Roman" w:hAnsi="Times New Roman"/>
          <w:sz w:val="24"/>
          <w:szCs w:val="24"/>
        </w:rPr>
        <w:tab/>
      </w:r>
      <w:r w:rsidR="000715A1">
        <w:rPr>
          <w:rFonts w:ascii="Times New Roman" w:hAnsi="Times New Roman"/>
          <w:sz w:val="24"/>
          <w:szCs w:val="24"/>
        </w:rPr>
        <w:tab/>
        <w:t xml:space="preserve">                           </w:t>
      </w:r>
      <w:r w:rsidRPr="000715A1">
        <w:rPr>
          <w:rFonts w:ascii="Times New Roman" w:hAnsi="Times New Roman"/>
          <w:sz w:val="24"/>
          <w:szCs w:val="24"/>
        </w:rPr>
        <w:t xml:space="preserve">    </w:t>
      </w:r>
      <w:r w:rsidR="00E134B3">
        <w:rPr>
          <w:rFonts w:ascii="Times New Roman" w:hAnsi="Times New Roman"/>
          <w:sz w:val="24"/>
          <w:szCs w:val="24"/>
        </w:rPr>
        <w:t xml:space="preserve">            </w:t>
      </w:r>
      <w:r w:rsidRPr="000715A1">
        <w:rPr>
          <w:rFonts w:ascii="Times New Roman" w:hAnsi="Times New Roman"/>
          <w:sz w:val="24"/>
          <w:szCs w:val="24"/>
        </w:rPr>
        <w:t>« ____» ____________ 201</w:t>
      </w:r>
      <w:r w:rsidR="0073223B">
        <w:rPr>
          <w:rFonts w:ascii="Times New Roman" w:hAnsi="Times New Roman"/>
          <w:sz w:val="24"/>
          <w:szCs w:val="24"/>
        </w:rPr>
        <w:t>9</w:t>
      </w:r>
      <w:r w:rsidRPr="000715A1">
        <w:rPr>
          <w:rFonts w:ascii="Times New Roman" w:hAnsi="Times New Roman"/>
          <w:sz w:val="24"/>
          <w:szCs w:val="24"/>
        </w:rPr>
        <w:t xml:space="preserve"> г.</w:t>
      </w:r>
    </w:p>
    <w:p w:rsidR="00C2490E" w:rsidRPr="0048409B" w:rsidRDefault="00C2490E" w:rsidP="008518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24"/>
          <w:szCs w:val="24"/>
        </w:rPr>
      </w:pPr>
    </w:p>
    <w:p w:rsidR="00B2530F" w:rsidRPr="000715A1" w:rsidRDefault="00536AC5" w:rsidP="008518C6">
      <w:pPr>
        <w:pStyle w:val="22"/>
        <w:spacing w:after="0" w:line="240" w:lineRule="auto"/>
        <w:ind w:firstLine="851"/>
        <w:jc w:val="both"/>
        <w:rPr>
          <w:rFonts w:ascii="Times New Roman" w:hAnsi="Times New Roman"/>
          <w:i w:val="0"/>
          <w:sz w:val="24"/>
          <w:szCs w:val="24"/>
        </w:rPr>
      </w:pPr>
      <w:r w:rsidRPr="00536AC5">
        <w:rPr>
          <w:rFonts w:ascii="Times New Roman" w:hAnsi="Times New Roman"/>
          <w:b/>
          <w:i w:val="0"/>
          <w:sz w:val="24"/>
          <w:szCs w:val="24"/>
        </w:rPr>
        <w:t>Общество с ограниченной ответственностью «Усольцева дом 16»</w:t>
      </w:r>
      <w:r w:rsidR="00B2530F" w:rsidRPr="000715A1">
        <w:rPr>
          <w:rFonts w:ascii="Times New Roman" w:hAnsi="Times New Roman"/>
          <w:i w:val="0"/>
          <w:sz w:val="24"/>
          <w:szCs w:val="24"/>
        </w:rPr>
        <w:t xml:space="preserve"> (далее</w:t>
      </w:r>
      <w:r w:rsidR="00B2530F" w:rsidRPr="000715A1">
        <w:rPr>
          <w:rFonts w:ascii="Times New Roman" w:hAnsi="Times New Roman"/>
          <w:b/>
          <w:i w:val="0"/>
          <w:sz w:val="24"/>
          <w:szCs w:val="24"/>
        </w:rPr>
        <w:t xml:space="preserve"> – </w:t>
      </w:r>
      <w:r>
        <w:rPr>
          <w:rFonts w:ascii="Times New Roman" w:hAnsi="Times New Roman"/>
          <w:i w:val="0"/>
          <w:sz w:val="24"/>
          <w:szCs w:val="24"/>
        </w:rPr>
        <w:t>ООО «Усольцева дом 16»</w:t>
      </w:r>
      <w:r w:rsidR="00B2530F" w:rsidRPr="000715A1">
        <w:rPr>
          <w:rFonts w:ascii="Times New Roman" w:hAnsi="Times New Roman"/>
          <w:b/>
          <w:i w:val="0"/>
          <w:sz w:val="24"/>
          <w:szCs w:val="24"/>
        </w:rPr>
        <w:t>),</w:t>
      </w:r>
      <w:r w:rsidR="00B2530F" w:rsidRPr="000715A1">
        <w:rPr>
          <w:rFonts w:ascii="Times New Roman" w:hAnsi="Times New Roman"/>
          <w:i w:val="0"/>
          <w:sz w:val="24"/>
          <w:szCs w:val="24"/>
        </w:rPr>
        <w:t xml:space="preserve"> именуемое в дальнейшем «Заказчик», в лице </w:t>
      </w:r>
      <w:r w:rsidR="00B2530F" w:rsidRPr="000715A1">
        <w:rPr>
          <w:rFonts w:ascii="Times New Roman" w:hAnsi="Times New Roman"/>
          <w:i w:val="0"/>
          <w:color w:val="auto"/>
          <w:sz w:val="24"/>
          <w:szCs w:val="24"/>
        </w:rPr>
        <w:t>_________________________________________________, действующего на основании ________, с</w:t>
      </w:r>
      <w:r w:rsidR="00B2530F" w:rsidRPr="000715A1">
        <w:rPr>
          <w:rFonts w:ascii="Times New Roman" w:hAnsi="Times New Roman"/>
          <w:i w:val="0"/>
          <w:sz w:val="24"/>
          <w:szCs w:val="24"/>
        </w:rPr>
        <w:t xml:space="preserve"> одной стороны, и </w:t>
      </w:r>
    </w:p>
    <w:p w:rsidR="00B2530F" w:rsidRPr="000715A1" w:rsidRDefault="00B2530F" w:rsidP="008518C6">
      <w:pPr>
        <w:pStyle w:val="22"/>
        <w:spacing w:after="0" w:line="240" w:lineRule="auto"/>
        <w:ind w:firstLine="851"/>
        <w:jc w:val="both"/>
        <w:rPr>
          <w:rFonts w:ascii="Times New Roman" w:hAnsi="Times New Roman"/>
          <w:i w:val="0"/>
          <w:kern w:val="16"/>
          <w:sz w:val="24"/>
          <w:szCs w:val="24"/>
        </w:rPr>
      </w:pPr>
      <w:r w:rsidRPr="000715A1">
        <w:rPr>
          <w:rFonts w:ascii="Times New Roman" w:hAnsi="Times New Roman"/>
          <w:i w:val="0"/>
          <w:sz w:val="24"/>
          <w:szCs w:val="24"/>
        </w:rPr>
        <w:t xml:space="preserve">_____________________________, именуемое в дальнейшем «Поставщик», в лице ____________, действующего на основании __________________, вместе именуемые «Стороны», </w:t>
      </w:r>
      <w:r w:rsidRPr="000715A1">
        <w:rPr>
          <w:rFonts w:ascii="Times New Roman" w:hAnsi="Times New Roman"/>
          <w:i w:val="0"/>
          <w:kern w:val="16"/>
          <w:sz w:val="24"/>
          <w:szCs w:val="24"/>
        </w:rPr>
        <w:t xml:space="preserve">на основании решения </w:t>
      </w:r>
      <w:r w:rsidRPr="000715A1">
        <w:rPr>
          <w:rFonts w:ascii="Times New Roman" w:hAnsi="Times New Roman"/>
          <w:i w:val="0"/>
          <w:sz w:val="24"/>
          <w:szCs w:val="24"/>
        </w:rPr>
        <w:t xml:space="preserve">комиссии по осуществлению закупок для нужд «Заказчика» </w:t>
      </w:r>
      <w:r w:rsidRPr="000715A1">
        <w:rPr>
          <w:rFonts w:ascii="Times New Roman" w:hAnsi="Times New Roman"/>
          <w:i w:val="0"/>
          <w:kern w:val="16"/>
          <w:sz w:val="24"/>
          <w:szCs w:val="24"/>
        </w:rPr>
        <w:t>(прот</w:t>
      </w:r>
      <w:r w:rsidR="000715A1">
        <w:rPr>
          <w:rFonts w:ascii="Times New Roman" w:hAnsi="Times New Roman"/>
          <w:i w:val="0"/>
          <w:kern w:val="16"/>
          <w:sz w:val="24"/>
          <w:szCs w:val="24"/>
        </w:rPr>
        <w:t xml:space="preserve">окол №_________ от </w:t>
      </w:r>
      <w:r w:rsidRPr="000715A1">
        <w:rPr>
          <w:rFonts w:ascii="Times New Roman" w:hAnsi="Times New Roman"/>
          <w:i w:val="0"/>
          <w:kern w:val="16"/>
          <w:sz w:val="24"/>
          <w:szCs w:val="24"/>
        </w:rPr>
        <w:t>«____» __________ 2017 года) заключили настоящий договор, о нижеследующем:</w:t>
      </w:r>
    </w:p>
    <w:p w:rsidR="00C2490E" w:rsidRPr="00B2530F" w:rsidRDefault="00C2490E" w:rsidP="008518C6">
      <w:pPr>
        <w:suppressAutoHyphens/>
        <w:spacing w:after="0" w:line="240" w:lineRule="auto"/>
        <w:ind w:firstLine="851"/>
        <w:rPr>
          <w:rFonts w:ascii="Times New Roman" w:hAnsi="Times New Roman"/>
          <w:sz w:val="16"/>
          <w:szCs w:val="16"/>
        </w:rPr>
      </w:pPr>
    </w:p>
    <w:p w:rsidR="00C2490E" w:rsidRPr="000715A1" w:rsidRDefault="00C2490E" w:rsidP="008518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0715A1">
        <w:rPr>
          <w:rFonts w:ascii="Times New Roman" w:hAnsi="Times New Roman"/>
          <w:sz w:val="24"/>
          <w:szCs w:val="24"/>
        </w:rPr>
        <w:t>1. Предмет договора</w:t>
      </w:r>
    </w:p>
    <w:p w:rsidR="00C2490E" w:rsidRPr="000715A1" w:rsidRDefault="00C2490E" w:rsidP="008518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14"/>
        <w:jc w:val="center"/>
        <w:rPr>
          <w:rFonts w:ascii="Times New Roman" w:hAnsi="Times New Roman"/>
          <w:sz w:val="24"/>
          <w:szCs w:val="24"/>
        </w:rPr>
      </w:pPr>
    </w:p>
    <w:p w:rsidR="00C2490E" w:rsidRPr="000715A1" w:rsidRDefault="00C2490E" w:rsidP="00536AC5">
      <w:pPr>
        <w:spacing w:after="0" w:line="240" w:lineRule="auto"/>
        <w:ind w:firstLine="851"/>
        <w:jc w:val="both"/>
        <w:rPr>
          <w:rFonts w:ascii="Times New Roman" w:eastAsia="SimSun" w:hAnsi="Times New Roman"/>
          <w:sz w:val="24"/>
          <w:szCs w:val="24"/>
          <w:lang w:eastAsia="zh-CN"/>
        </w:rPr>
      </w:pPr>
      <w:r w:rsidRPr="000715A1">
        <w:rPr>
          <w:rFonts w:ascii="Times New Roman" w:eastAsia="SimSun" w:hAnsi="Times New Roman"/>
          <w:sz w:val="24"/>
          <w:szCs w:val="24"/>
          <w:lang w:eastAsia="zh-CN"/>
        </w:rPr>
        <w:t>1.1. Поставщик, в рамках настоящего договора, обязуется поставить</w:t>
      </w:r>
      <w:r w:rsidR="00A03E68">
        <w:rPr>
          <w:rFonts w:ascii="Times New Roman" w:eastAsia="SimSun" w:hAnsi="Times New Roman"/>
          <w:sz w:val="24"/>
          <w:szCs w:val="24"/>
          <w:lang w:eastAsia="zh-CN"/>
        </w:rPr>
        <w:t>, провести монтаж</w:t>
      </w:r>
      <w:r w:rsidRPr="000715A1">
        <w:rPr>
          <w:rFonts w:ascii="Times New Roman" w:eastAsia="SimSun" w:hAnsi="Times New Roman"/>
          <w:sz w:val="24"/>
          <w:szCs w:val="24"/>
          <w:lang w:eastAsia="zh-CN"/>
        </w:rPr>
        <w:t xml:space="preserve"> </w:t>
      </w:r>
      <w:r w:rsidR="009E248D">
        <w:rPr>
          <w:rFonts w:ascii="Times New Roman" w:eastAsia="SimSun" w:hAnsi="Times New Roman"/>
          <w:sz w:val="24"/>
          <w:szCs w:val="24"/>
          <w:lang w:eastAsia="zh-CN"/>
        </w:rPr>
        <w:br/>
      </w:r>
      <w:r w:rsidRPr="000715A1">
        <w:rPr>
          <w:rFonts w:ascii="Times New Roman" w:eastAsia="SimSun" w:hAnsi="Times New Roman"/>
          <w:sz w:val="24"/>
          <w:szCs w:val="24"/>
          <w:lang w:eastAsia="zh-CN"/>
        </w:rPr>
        <w:t xml:space="preserve">и передать Заказчику в обусловленный срок </w:t>
      </w:r>
      <w:r w:rsidR="00D14F2C" w:rsidRPr="000715A1">
        <w:rPr>
          <w:rFonts w:ascii="Times New Roman" w:hAnsi="Times New Roman"/>
          <w:bCs/>
          <w:sz w:val="24"/>
          <w:szCs w:val="24"/>
        </w:rPr>
        <w:t>корпусную мебель</w:t>
      </w:r>
      <w:r w:rsidR="00536AC5">
        <w:rPr>
          <w:rFonts w:ascii="Times New Roman" w:hAnsi="Times New Roman"/>
          <w:bCs/>
          <w:sz w:val="24"/>
          <w:szCs w:val="24"/>
        </w:rPr>
        <w:t xml:space="preserve"> и</w:t>
      </w:r>
      <w:r w:rsidR="00D14F2C" w:rsidRPr="000715A1">
        <w:rPr>
          <w:rFonts w:ascii="Times New Roman" w:hAnsi="Times New Roman"/>
          <w:bCs/>
          <w:sz w:val="24"/>
          <w:szCs w:val="24"/>
        </w:rPr>
        <w:t xml:space="preserve"> бытовую технику (далее – оборудование) для многоквартирного дома </w:t>
      </w:r>
      <w:r w:rsidR="000715A1">
        <w:rPr>
          <w:rFonts w:ascii="Times New Roman" w:hAnsi="Times New Roman"/>
          <w:sz w:val="24"/>
          <w:szCs w:val="24"/>
        </w:rPr>
        <w:t xml:space="preserve">расположенного по адресу: </w:t>
      </w:r>
      <w:r w:rsidR="00536AC5" w:rsidRPr="00536AC5">
        <w:rPr>
          <w:rFonts w:ascii="Times New Roman" w:hAnsi="Times New Roman"/>
          <w:sz w:val="24"/>
          <w:szCs w:val="24"/>
        </w:rPr>
        <w:t>Россия, Тюменская область, Ханты-Мансийский автономный округ – Югра, город Сургут, ул. Александра Усольцева, дом 16</w:t>
      </w:r>
      <w:r w:rsidR="007D3242">
        <w:rPr>
          <w:rFonts w:ascii="Times New Roman" w:hAnsi="Times New Roman"/>
          <w:sz w:val="24"/>
          <w:szCs w:val="24"/>
        </w:rPr>
        <w:t>,</w:t>
      </w:r>
      <w:r w:rsidRPr="007D3242">
        <w:rPr>
          <w:rFonts w:ascii="Times New Roman" w:eastAsia="SimSun" w:hAnsi="Times New Roman"/>
          <w:sz w:val="24"/>
          <w:szCs w:val="24"/>
          <w:lang w:eastAsia="zh-CN"/>
        </w:rPr>
        <w:t xml:space="preserve"> </w:t>
      </w:r>
      <w:r w:rsidR="009E248D">
        <w:rPr>
          <w:rFonts w:ascii="Times New Roman" w:eastAsia="SimSun" w:hAnsi="Times New Roman"/>
          <w:sz w:val="24"/>
          <w:szCs w:val="24"/>
          <w:lang w:eastAsia="zh-CN"/>
        </w:rPr>
        <w:br/>
      </w:r>
      <w:r w:rsidRPr="000715A1">
        <w:rPr>
          <w:rFonts w:ascii="Times New Roman" w:eastAsia="SimSun" w:hAnsi="Times New Roman"/>
          <w:sz w:val="24"/>
          <w:szCs w:val="24"/>
          <w:lang w:eastAsia="zh-CN"/>
        </w:rPr>
        <w:t>а Заказчик обязуется принять и оплатить оборудование и выполненные работы.</w:t>
      </w:r>
    </w:p>
    <w:p w:rsidR="00C2490E" w:rsidRPr="000715A1" w:rsidRDefault="00C2490E" w:rsidP="008518C6">
      <w:pPr>
        <w:pStyle w:val="a3"/>
        <w:spacing w:after="0" w:line="240" w:lineRule="auto"/>
        <w:ind w:left="0" w:firstLine="851"/>
        <w:contextualSpacing w:val="0"/>
        <w:jc w:val="both"/>
        <w:rPr>
          <w:rFonts w:ascii="Times New Roman" w:hAnsi="Times New Roman"/>
          <w:sz w:val="24"/>
          <w:szCs w:val="24"/>
        </w:rPr>
      </w:pPr>
      <w:r w:rsidRPr="000715A1">
        <w:rPr>
          <w:rFonts w:ascii="Times New Roman" w:hAnsi="Times New Roman"/>
          <w:sz w:val="24"/>
          <w:szCs w:val="24"/>
        </w:rPr>
        <w:t xml:space="preserve">1.2. Наименование, комплектация (номенклатура), количество </w:t>
      </w:r>
      <w:r w:rsidR="00860890">
        <w:rPr>
          <w:rFonts w:ascii="Times New Roman" w:hAnsi="Times New Roman"/>
          <w:sz w:val="24"/>
          <w:szCs w:val="24"/>
        </w:rPr>
        <w:t xml:space="preserve">оборудования указаны </w:t>
      </w:r>
      <w:r w:rsidR="009E248D">
        <w:rPr>
          <w:rFonts w:ascii="Times New Roman" w:hAnsi="Times New Roman"/>
          <w:sz w:val="24"/>
          <w:szCs w:val="24"/>
        </w:rPr>
        <w:br/>
      </w:r>
      <w:r w:rsidR="00860890">
        <w:rPr>
          <w:rFonts w:ascii="Times New Roman" w:hAnsi="Times New Roman"/>
          <w:sz w:val="24"/>
          <w:szCs w:val="24"/>
        </w:rPr>
        <w:t>в пе</w:t>
      </w:r>
      <w:r w:rsidRPr="000715A1">
        <w:rPr>
          <w:rFonts w:ascii="Times New Roman" w:hAnsi="Times New Roman"/>
          <w:sz w:val="24"/>
          <w:szCs w:val="24"/>
        </w:rPr>
        <w:t xml:space="preserve">речне </w:t>
      </w:r>
      <w:r w:rsidR="00860890">
        <w:rPr>
          <w:rFonts w:ascii="Times New Roman" w:hAnsi="Times New Roman"/>
          <w:sz w:val="24"/>
          <w:szCs w:val="24"/>
        </w:rPr>
        <w:t xml:space="preserve">оборудования </w:t>
      </w:r>
      <w:r w:rsidR="00534A12">
        <w:rPr>
          <w:rFonts w:ascii="Times New Roman" w:hAnsi="Times New Roman"/>
          <w:sz w:val="24"/>
          <w:szCs w:val="24"/>
        </w:rPr>
        <w:t xml:space="preserve">(Приложение № </w:t>
      </w:r>
      <w:r w:rsidR="00860890">
        <w:rPr>
          <w:rFonts w:ascii="Times New Roman" w:hAnsi="Times New Roman"/>
          <w:sz w:val="24"/>
          <w:szCs w:val="24"/>
        </w:rPr>
        <w:t>1</w:t>
      </w:r>
      <w:r w:rsidRPr="000715A1">
        <w:rPr>
          <w:rFonts w:ascii="Times New Roman" w:hAnsi="Times New Roman"/>
          <w:sz w:val="24"/>
          <w:szCs w:val="24"/>
        </w:rPr>
        <w:t xml:space="preserve"> к Договору</w:t>
      </w:r>
      <w:r w:rsidR="00534A12">
        <w:rPr>
          <w:rFonts w:ascii="Times New Roman" w:hAnsi="Times New Roman"/>
          <w:sz w:val="24"/>
          <w:szCs w:val="24"/>
        </w:rPr>
        <w:t>)</w:t>
      </w:r>
      <w:r w:rsidRPr="000715A1">
        <w:rPr>
          <w:rFonts w:ascii="Times New Roman" w:hAnsi="Times New Roman"/>
          <w:sz w:val="24"/>
          <w:szCs w:val="24"/>
        </w:rPr>
        <w:t>.</w:t>
      </w:r>
    </w:p>
    <w:p w:rsidR="00C2490E" w:rsidRPr="000715A1" w:rsidRDefault="00A03E68" w:rsidP="008518C6">
      <w:pPr>
        <w:pStyle w:val="a3"/>
        <w:spacing w:after="0" w:line="240" w:lineRule="auto"/>
        <w:ind w:left="0" w:firstLine="851"/>
        <w:jc w:val="both"/>
        <w:rPr>
          <w:rFonts w:ascii="Times New Roman" w:hAnsi="Times New Roman"/>
          <w:sz w:val="24"/>
          <w:szCs w:val="24"/>
        </w:rPr>
      </w:pPr>
      <w:r>
        <w:rPr>
          <w:rFonts w:ascii="Times New Roman" w:hAnsi="Times New Roman"/>
          <w:sz w:val="24"/>
          <w:szCs w:val="24"/>
        </w:rPr>
        <w:t xml:space="preserve">Стоимость, </w:t>
      </w:r>
      <w:r w:rsidR="00C2490E" w:rsidRPr="000715A1">
        <w:rPr>
          <w:rFonts w:ascii="Times New Roman" w:hAnsi="Times New Roman"/>
          <w:sz w:val="24"/>
          <w:szCs w:val="24"/>
        </w:rPr>
        <w:t xml:space="preserve">сроки поставки </w:t>
      </w:r>
      <w:r>
        <w:rPr>
          <w:rFonts w:ascii="Times New Roman" w:hAnsi="Times New Roman"/>
          <w:sz w:val="24"/>
          <w:szCs w:val="24"/>
        </w:rPr>
        <w:t xml:space="preserve">и монтажа </w:t>
      </w:r>
      <w:r w:rsidR="00C2490E" w:rsidRPr="000715A1">
        <w:rPr>
          <w:rFonts w:ascii="Times New Roman" w:hAnsi="Times New Roman"/>
          <w:sz w:val="24"/>
          <w:szCs w:val="24"/>
        </w:rPr>
        <w:t>каждого наименования оборудования согласовываются Сторонами в Спецификации, являющейся Приложением № 2 к Договору.</w:t>
      </w:r>
    </w:p>
    <w:p w:rsidR="00C2490E" w:rsidRPr="000715A1" w:rsidRDefault="00B51969" w:rsidP="008518C6">
      <w:pPr>
        <w:pStyle w:val="a3"/>
        <w:spacing w:after="0" w:line="240" w:lineRule="auto"/>
        <w:ind w:left="0" w:firstLine="851"/>
        <w:jc w:val="both"/>
        <w:rPr>
          <w:rFonts w:ascii="Times New Roman" w:hAnsi="Times New Roman"/>
          <w:sz w:val="24"/>
          <w:szCs w:val="24"/>
        </w:rPr>
      </w:pPr>
      <w:r>
        <w:rPr>
          <w:rFonts w:ascii="Times New Roman" w:hAnsi="Times New Roman"/>
          <w:sz w:val="24"/>
          <w:szCs w:val="24"/>
        </w:rPr>
        <w:t>Оборудование подлежи</w:t>
      </w:r>
      <w:r w:rsidR="00C2490E" w:rsidRPr="000715A1">
        <w:rPr>
          <w:rFonts w:ascii="Times New Roman" w:hAnsi="Times New Roman"/>
          <w:sz w:val="24"/>
          <w:szCs w:val="24"/>
        </w:rPr>
        <w:t>т сборке и размещению в месте постоянной установки.</w:t>
      </w:r>
    </w:p>
    <w:p w:rsidR="0011734C" w:rsidRPr="000715A1" w:rsidRDefault="00110082" w:rsidP="0011734C">
      <w:pPr>
        <w:pStyle w:val="a3"/>
        <w:spacing w:after="0" w:line="240" w:lineRule="auto"/>
        <w:ind w:left="0" w:firstLine="851"/>
        <w:jc w:val="both"/>
        <w:rPr>
          <w:rFonts w:ascii="Times New Roman" w:hAnsi="Times New Roman"/>
          <w:sz w:val="24"/>
          <w:szCs w:val="24"/>
        </w:rPr>
      </w:pPr>
      <w:r>
        <w:rPr>
          <w:rFonts w:ascii="Times New Roman" w:hAnsi="Times New Roman"/>
          <w:sz w:val="24"/>
          <w:szCs w:val="24"/>
        </w:rPr>
        <w:t>1.3.</w:t>
      </w:r>
      <w:r w:rsidR="0011734C" w:rsidRPr="000715A1">
        <w:rPr>
          <w:rFonts w:ascii="Times New Roman" w:hAnsi="Times New Roman"/>
          <w:sz w:val="24"/>
          <w:szCs w:val="24"/>
        </w:rPr>
        <w:t xml:space="preserve"> Сроки поставки оборудования, выполнения работ по монтажу и наладке оборудов</w:t>
      </w:r>
      <w:r w:rsidR="00AC579C">
        <w:rPr>
          <w:rFonts w:ascii="Times New Roman" w:hAnsi="Times New Roman"/>
          <w:sz w:val="24"/>
          <w:szCs w:val="24"/>
        </w:rPr>
        <w:t>ания (далее по тексту – Работы) – до 31 декабря 2019 года</w:t>
      </w:r>
      <w:r w:rsidR="0011734C">
        <w:rPr>
          <w:rFonts w:ascii="Times New Roman" w:hAnsi="Times New Roman"/>
          <w:sz w:val="24"/>
          <w:szCs w:val="24"/>
        </w:rPr>
        <w:t>.</w:t>
      </w:r>
    </w:p>
    <w:p w:rsidR="00845DB6" w:rsidRDefault="00C2490E" w:rsidP="008518C6">
      <w:pPr>
        <w:pStyle w:val="a3"/>
        <w:spacing w:after="0" w:line="240" w:lineRule="auto"/>
        <w:ind w:left="0" w:firstLine="851"/>
        <w:jc w:val="both"/>
        <w:rPr>
          <w:rFonts w:ascii="Times New Roman" w:hAnsi="Times New Roman"/>
          <w:sz w:val="24"/>
          <w:szCs w:val="24"/>
        </w:rPr>
      </w:pPr>
      <w:r w:rsidRPr="000715A1">
        <w:rPr>
          <w:rFonts w:ascii="Times New Roman" w:hAnsi="Times New Roman"/>
          <w:sz w:val="24"/>
          <w:szCs w:val="24"/>
        </w:rPr>
        <w:t xml:space="preserve">Наименование, объём, цена каждого вида работ по сборке и расстановке мебели, монтажу </w:t>
      </w:r>
      <w:r w:rsidR="009E248D">
        <w:rPr>
          <w:rFonts w:ascii="Times New Roman" w:hAnsi="Times New Roman"/>
          <w:sz w:val="24"/>
          <w:szCs w:val="24"/>
        </w:rPr>
        <w:br/>
      </w:r>
      <w:r w:rsidRPr="000715A1">
        <w:rPr>
          <w:rFonts w:ascii="Times New Roman" w:hAnsi="Times New Roman"/>
          <w:sz w:val="24"/>
          <w:szCs w:val="24"/>
        </w:rPr>
        <w:t>и наладке оборудования, сроки выполнения отдельных видов работ по монтажу и наладке оборудования (далее по тексту – Работы) определяются Сторонами в Перечне работ, форма которого является Приложением № 3 к настоящему Договору.</w:t>
      </w:r>
    </w:p>
    <w:p w:rsidR="00315476" w:rsidRDefault="007D3242" w:rsidP="008518C6">
      <w:pPr>
        <w:pStyle w:val="a3"/>
        <w:spacing w:after="0" w:line="240" w:lineRule="auto"/>
        <w:ind w:left="0" w:firstLine="851"/>
        <w:jc w:val="both"/>
        <w:rPr>
          <w:rFonts w:ascii="Times New Roman" w:eastAsiaTheme="minorHAnsi" w:hAnsi="Times New Roman"/>
          <w:sz w:val="24"/>
          <w:szCs w:val="24"/>
          <w:lang w:eastAsia="en-US"/>
        </w:rPr>
      </w:pPr>
      <w:r w:rsidRPr="007D3242">
        <w:rPr>
          <w:rFonts w:ascii="Times New Roman" w:hAnsi="Times New Roman"/>
          <w:sz w:val="24"/>
          <w:szCs w:val="24"/>
        </w:rPr>
        <w:t xml:space="preserve">1.4. Код </w:t>
      </w:r>
      <w:r w:rsidR="0048409B">
        <w:rPr>
          <w:rFonts w:ascii="Times New Roman" w:hAnsi="Times New Roman"/>
          <w:sz w:val="24"/>
          <w:szCs w:val="24"/>
        </w:rPr>
        <w:t xml:space="preserve">оборудования по </w:t>
      </w:r>
      <w:r w:rsidR="0048409B" w:rsidRPr="0048409B">
        <w:rPr>
          <w:rFonts w:ascii="Times New Roman" w:hAnsi="Times New Roman"/>
          <w:sz w:val="24"/>
          <w:szCs w:val="24"/>
        </w:rPr>
        <w:t>Общероссийск</w:t>
      </w:r>
      <w:r w:rsidR="0048409B">
        <w:rPr>
          <w:rFonts w:ascii="Times New Roman" w:hAnsi="Times New Roman"/>
          <w:sz w:val="24"/>
          <w:szCs w:val="24"/>
        </w:rPr>
        <w:t>ому</w:t>
      </w:r>
      <w:r w:rsidR="0048409B" w:rsidRPr="0048409B">
        <w:rPr>
          <w:rFonts w:ascii="Times New Roman" w:hAnsi="Times New Roman"/>
          <w:sz w:val="24"/>
          <w:szCs w:val="24"/>
        </w:rPr>
        <w:t xml:space="preserve"> классификатор</w:t>
      </w:r>
      <w:r w:rsidR="0048409B">
        <w:rPr>
          <w:rFonts w:ascii="Times New Roman" w:hAnsi="Times New Roman"/>
          <w:sz w:val="24"/>
          <w:szCs w:val="24"/>
        </w:rPr>
        <w:t>у</w:t>
      </w:r>
      <w:r w:rsidR="0048409B" w:rsidRPr="0048409B">
        <w:rPr>
          <w:rFonts w:ascii="Times New Roman" w:hAnsi="Times New Roman"/>
          <w:sz w:val="24"/>
          <w:szCs w:val="24"/>
        </w:rPr>
        <w:t xml:space="preserve"> продукции по видам экономической деятельности</w:t>
      </w:r>
      <w:r w:rsidR="0048409B">
        <w:rPr>
          <w:rFonts w:ascii="Times New Roman" w:hAnsi="Times New Roman"/>
          <w:sz w:val="24"/>
          <w:szCs w:val="24"/>
        </w:rPr>
        <w:t xml:space="preserve"> </w:t>
      </w:r>
      <w:r w:rsidR="0048409B" w:rsidRPr="0048409B">
        <w:rPr>
          <w:rFonts w:ascii="Times New Roman" w:hAnsi="Times New Roman"/>
          <w:sz w:val="24"/>
          <w:szCs w:val="24"/>
        </w:rPr>
        <w:t>(</w:t>
      </w:r>
      <w:r w:rsidRPr="0048409B">
        <w:rPr>
          <w:rFonts w:ascii="Times New Roman" w:hAnsi="Times New Roman"/>
          <w:sz w:val="24"/>
          <w:szCs w:val="24"/>
        </w:rPr>
        <w:t xml:space="preserve">код </w:t>
      </w:r>
      <w:r w:rsidR="00845DB6" w:rsidRPr="0048409B">
        <w:rPr>
          <w:rFonts w:ascii="Times New Roman" w:hAnsi="Times New Roman"/>
          <w:sz w:val="24"/>
          <w:szCs w:val="24"/>
        </w:rPr>
        <w:t>ОКДП 2</w:t>
      </w:r>
      <w:r w:rsidR="0048409B" w:rsidRPr="0048409B">
        <w:rPr>
          <w:rFonts w:ascii="Times New Roman" w:hAnsi="Times New Roman"/>
          <w:sz w:val="24"/>
          <w:szCs w:val="24"/>
        </w:rPr>
        <w:t>)</w:t>
      </w:r>
      <w:r w:rsidR="00845DB6" w:rsidRPr="0048409B">
        <w:rPr>
          <w:rFonts w:ascii="Times New Roman" w:hAnsi="Times New Roman"/>
          <w:sz w:val="24"/>
          <w:szCs w:val="24"/>
        </w:rPr>
        <w:t>:</w:t>
      </w:r>
      <w:r w:rsidR="00845DB6">
        <w:rPr>
          <w:rFonts w:ascii="Times New Roman" w:hAnsi="Times New Roman"/>
          <w:sz w:val="24"/>
          <w:szCs w:val="24"/>
        </w:rPr>
        <w:t xml:space="preserve"> </w:t>
      </w:r>
      <w:r w:rsidR="0048409B" w:rsidRPr="0048409B">
        <w:rPr>
          <w:rFonts w:ascii="Times New Roman" w:hAnsi="Times New Roman"/>
          <w:sz w:val="24"/>
          <w:szCs w:val="24"/>
        </w:rPr>
        <w:t>27.40, 27.40.1, 16.23.19.000, 31.02, 31.02.10.120, 31.02.10.110, 27.51.15, 25.99.1, 28.14.12.110, 22.21.29, 27.51.11, 27.51.27.000, 27.40.25.110, 22.23.14.130, 22.29.26.110, 16.29.14.110, 22.23.14.130, 13.92.15.120, 31.01.1, 31.01.12.131, 31.01.12.110, 26.40.20.122, 31.09.1, 31.03.1, 27.51.13, 23.12.13.110, 22.29.23.130, 25.99.1, 31.02.10.190</w:t>
      </w:r>
      <w:r w:rsidR="0048409B">
        <w:rPr>
          <w:rFonts w:ascii="Times New Roman" w:hAnsi="Times New Roman"/>
          <w:sz w:val="24"/>
          <w:szCs w:val="24"/>
        </w:rPr>
        <w:t>.</w:t>
      </w:r>
    </w:p>
    <w:p w:rsidR="00BC603B" w:rsidRPr="00102781" w:rsidRDefault="00BC603B" w:rsidP="008518C6">
      <w:pPr>
        <w:pStyle w:val="22"/>
        <w:spacing w:after="0" w:line="240" w:lineRule="auto"/>
        <w:ind w:firstLine="851"/>
        <w:jc w:val="both"/>
        <w:rPr>
          <w:rFonts w:ascii="Times New Roman" w:hAnsi="Times New Roman"/>
          <w:i w:val="0"/>
          <w:sz w:val="24"/>
          <w:szCs w:val="24"/>
        </w:rPr>
      </w:pPr>
      <w:r>
        <w:rPr>
          <w:rFonts w:ascii="Times New Roman" w:hAnsi="Times New Roman"/>
          <w:bCs/>
          <w:i w:val="0"/>
          <w:kern w:val="16"/>
          <w:sz w:val="24"/>
          <w:szCs w:val="24"/>
        </w:rPr>
        <w:t>1.5</w:t>
      </w:r>
      <w:r w:rsidRPr="00102781">
        <w:rPr>
          <w:rFonts w:ascii="Times New Roman" w:hAnsi="Times New Roman"/>
          <w:bCs/>
          <w:i w:val="0"/>
          <w:kern w:val="16"/>
          <w:sz w:val="24"/>
          <w:szCs w:val="24"/>
        </w:rPr>
        <w:t>.</w:t>
      </w:r>
      <w:r w:rsidRPr="00102781">
        <w:rPr>
          <w:rFonts w:ascii="Times New Roman" w:hAnsi="Times New Roman"/>
          <w:bCs/>
          <w:i w:val="0"/>
          <w:sz w:val="24"/>
          <w:szCs w:val="24"/>
        </w:rPr>
        <w:t xml:space="preserve"> </w:t>
      </w:r>
      <w:r w:rsidRPr="00102781">
        <w:rPr>
          <w:rFonts w:ascii="Times New Roman" w:hAnsi="Times New Roman"/>
          <w:i w:val="0"/>
          <w:sz w:val="24"/>
          <w:szCs w:val="24"/>
        </w:rPr>
        <w:t>Поставщик гарантирует качество и б</w:t>
      </w:r>
      <w:r w:rsidR="00584FF8">
        <w:rPr>
          <w:rFonts w:ascii="Times New Roman" w:hAnsi="Times New Roman"/>
          <w:i w:val="0"/>
          <w:sz w:val="24"/>
          <w:szCs w:val="24"/>
        </w:rPr>
        <w:t>езопасность поставляемого оборудования</w:t>
      </w:r>
      <w:r w:rsidRPr="00102781">
        <w:rPr>
          <w:rFonts w:ascii="Times New Roman" w:hAnsi="Times New Roman"/>
          <w:i w:val="0"/>
          <w:sz w:val="24"/>
          <w:szCs w:val="24"/>
        </w:rPr>
        <w:t xml:space="preserve"> </w:t>
      </w:r>
      <w:r w:rsidR="009E248D">
        <w:rPr>
          <w:rFonts w:ascii="Times New Roman" w:hAnsi="Times New Roman"/>
          <w:i w:val="0"/>
          <w:sz w:val="24"/>
          <w:szCs w:val="24"/>
        </w:rPr>
        <w:br/>
      </w:r>
      <w:r w:rsidRPr="00102781">
        <w:rPr>
          <w:rFonts w:ascii="Times New Roman" w:hAnsi="Times New Roman"/>
          <w:i w:val="0"/>
          <w:sz w:val="24"/>
          <w:szCs w:val="24"/>
        </w:rPr>
        <w:t xml:space="preserve">в соответствии с требованиями </w:t>
      </w:r>
      <w:r w:rsidR="00584FF8">
        <w:rPr>
          <w:rFonts w:ascii="Times New Roman" w:hAnsi="Times New Roman"/>
          <w:i w:val="0"/>
          <w:sz w:val="24"/>
          <w:szCs w:val="24"/>
        </w:rPr>
        <w:t xml:space="preserve">настоящего </w:t>
      </w:r>
      <w:r w:rsidRPr="00102781">
        <w:rPr>
          <w:rFonts w:ascii="Times New Roman" w:hAnsi="Times New Roman"/>
          <w:i w:val="0"/>
          <w:sz w:val="24"/>
          <w:szCs w:val="24"/>
        </w:rPr>
        <w:t>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w:t>
      </w:r>
      <w:r w:rsidR="00584FF8">
        <w:rPr>
          <w:rFonts w:ascii="Times New Roman" w:hAnsi="Times New Roman"/>
          <w:i w:val="0"/>
          <w:sz w:val="24"/>
          <w:szCs w:val="24"/>
        </w:rPr>
        <w:t xml:space="preserve"> в отношении данного вида оборудования</w:t>
      </w:r>
      <w:r w:rsidRPr="00102781">
        <w:rPr>
          <w:rFonts w:ascii="Times New Roman" w:hAnsi="Times New Roman"/>
          <w:i w:val="0"/>
          <w:sz w:val="24"/>
          <w:szCs w:val="24"/>
        </w:rPr>
        <w:t xml:space="preserve"> в соответствии </w:t>
      </w:r>
      <w:r w:rsidR="009E248D">
        <w:rPr>
          <w:rFonts w:ascii="Times New Roman" w:hAnsi="Times New Roman"/>
          <w:i w:val="0"/>
          <w:sz w:val="24"/>
          <w:szCs w:val="24"/>
        </w:rPr>
        <w:br/>
      </w:r>
      <w:r w:rsidRPr="00102781">
        <w:rPr>
          <w:rFonts w:ascii="Times New Roman" w:hAnsi="Times New Roman"/>
          <w:i w:val="0"/>
          <w:sz w:val="24"/>
          <w:szCs w:val="24"/>
        </w:rPr>
        <w:t xml:space="preserve">с законодательными и подзаконными актами, действующими на территории Российской Федерации </w:t>
      </w:r>
      <w:r w:rsidR="009E248D">
        <w:rPr>
          <w:rFonts w:ascii="Times New Roman" w:hAnsi="Times New Roman"/>
          <w:i w:val="0"/>
          <w:sz w:val="24"/>
          <w:szCs w:val="24"/>
        </w:rPr>
        <w:br/>
      </w:r>
      <w:r w:rsidRPr="00102781">
        <w:rPr>
          <w:rFonts w:ascii="Times New Roman" w:hAnsi="Times New Roman"/>
          <w:i w:val="0"/>
          <w:sz w:val="24"/>
          <w:szCs w:val="24"/>
        </w:rPr>
        <w:t>н</w:t>
      </w:r>
      <w:r w:rsidR="00584FF8">
        <w:rPr>
          <w:rFonts w:ascii="Times New Roman" w:hAnsi="Times New Roman"/>
          <w:i w:val="0"/>
          <w:sz w:val="24"/>
          <w:szCs w:val="24"/>
        </w:rPr>
        <w:t>а дату поставки и приемки оборудования</w:t>
      </w:r>
      <w:r w:rsidRPr="00102781">
        <w:rPr>
          <w:rFonts w:ascii="Times New Roman" w:hAnsi="Times New Roman"/>
          <w:i w:val="0"/>
          <w:sz w:val="24"/>
          <w:szCs w:val="24"/>
        </w:rPr>
        <w:t>.</w:t>
      </w:r>
    </w:p>
    <w:p w:rsidR="00BC603B" w:rsidRDefault="00BC603B" w:rsidP="008518C6">
      <w:pPr>
        <w:pStyle w:val="22"/>
        <w:spacing w:after="0" w:line="240" w:lineRule="auto"/>
        <w:ind w:firstLine="851"/>
        <w:jc w:val="both"/>
        <w:rPr>
          <w:rFonts w:ascii="Times New Roman" w:hAnsi="Times New Roman"/>
          <w:i w:val="0"/>
          <w:sz w:val="24"/>
          <w:szCs w:val="24"/>
        </w:rPr>
      </w:pPr>
      <w:r>
        <w:rPr>
          <w:rFonts w:ascii="Times New Roman" w:hAnsi="Times New Roman"/>
          <w:i w:val="0"/>
          <w:sz w:val="24"/>
          <w:szCs w:val="24"/>
        </w:rPr>
        <w:t>1.6</w:t>
      </w:r>
      <w:r w:rsidR="00584FF8">
        <w:rPr>
          <w:rFonts w:ascii="Times New Roman" w:hAnsi="Times New Roman"/>
          <w:i w:val="0"/>
          <w:sz w:val="24"/>
          <w:szCs w:val="24"/>
        </w:rPr>
        <w:t>. Оборудование должно</w:t>
      </w:r>
      <w:r w:rsidRPr="00102781">
        <w:rPr>
          <w:rFonts w:ascii="Times New Roman" w:hAnsi="Times New Roman"/>
          <w:i w:val="0"/>
          <w:sz w:val="24"/>
          <w:szCs w:val="24"/>
        </w:rPr>
        <w:t xml:space="preserve"> обеспечивать предусмотренную произв</w:t>
      </w:r>
      <w:r w:rsidR="00584FF8">
        <w:rPr>
          <w:rFonts w:ascii="Times New Roman" w:hAnsi="Times New Roman"/>
          <w:i w:val="0"/>
          <w:sz w:val="24"/>
          <w:szCs w:val="24"/>
        </w:rPr>
        <w:t>одителем функциональность. Оборудование должно быть пригодно</w:t>
      </w:r>
      <w:r w:rsidRPr="00102781">
        <w:rPr>
          <w:rFonts w:ascii="Times New Roman" w:hAnsi="Times New Roman"/>
          <w:i w:val="0"/>
          <w:sz w:val="24"/>
          <w:szCs w:val="24"/>
        </w:rPr>
        <w:t xml:space="preserve"> для целей, указанных в </w:t>
      </w:r>
      <w:r w:rsidR="00584FF8">
        <w:rPr>
          <w:rFonts w:ascii="Times New Roman" w:hAnsi="Times New Roman"/>
          <w:i w:val="0"/>
          <w:sz w:val="24"/>
          <w:szCs w:val="24"/>
        </w:rPr>
        <w:t xml:space="preserve">настоящем </w:t>
      </w:r>
      <w:r w:rsidRPr="00102781">
        <w:rPr>
          <w:rFonts w:ascii="Times New Roman" w:hAnsi="Times New Roman"/>
          <w:i w:val="0"/>
          <w:sz w:val="24"/>
          <w:szCs w:val="24"/>
        </w:rPr>
        <w:t>Договоре, а так</w:t>
      </w:r>
      <w:r w:rsidR="00584FF8">
        <w:rPr>
          <w:rFonts w:ascii="Times New Roman" w:hAnsi="Times New Roman"/>
          <w:i w:val="0"/>
          <w:sz w:val="24"/>
          <w:szCs w:val="24"/>
        </w:rPr>
        <w:t>же для целей, для которых оборудование</w:t>
      </w:r>
      <w:r w:rsidRPr="00102781">
        <w:rPr>
          <w:rFonts w:ascii="Times New Roman" w:hAnsi="Times New Roman"/>
          <w:i w:val="0"/>
          <w:sz w:val="24"/>
          <w:szCs w:val="24"/>
        </w:rPr>
        <w:t xml:space="preserve"> такого рода обычно используются.</w:t>
      </w:r>
    </w:p>
    <w:p w:rsidR="00BC603B" w:rsidRPr="00102781" w:rsidRDefault="00BC603B" w:rsidP="008518C6">
      <w:pPr>
        <w:pStyle w:val="22"/>
        <w:spacing w:after="0" w:line="240" w:lineRule="auto"/>
        <w:ind w:firstLine="851"/>
        <w:jc w:val="both"/>
        <w:rPr>
          <w:rFonts w:ascii="Times New Roman" w:hAnsi="Times New Roman"/>
          <w:i w:val="0"/>
          <w:sz w:val="24"/>
          <w:szCs w:val="24"/>
        </w:rPr>
      </w:pPr>
      <w:r>
        <w:rPr>
          <w:rFonts w:ascii="Times New Roman" w:hAnsi="Times New Roman"/>
          <w:bCs/>
          <w:i w:val="0"/>
          <w:sz w:val="24"/>
          <w:szCs w:val="24"/>
        </w:rPr>
        <w:t>1.7</w:t>
      </w:r>
      <w:r w:rsidRPr="00102781">
        <w:rPr>
          <w:rFonts w:ascii="Times New Roman" w:hAnsi="Times New Roman"/>
          <w:bCs/>
          <w:i w:val="0"/>
          <w:sz w:val="24"/>
          <w:szCs w:val="24"/>
        </w:rPr>
        <w:t xml:space="preserve">. Поставщик </w:t>
      </w:r>
      <w:r w:rsidR="00584FF8">
        <w:rPr>
          <w:rFonts w:ascii="Times New Roman" w:hAnsi="Times New Roman"/>
          <w:bCs/>
          <w:i w:val="0"/>
          <w:sz w:val="24"/>
          <w:szCs w:val="24"/>
        </w:rPr>
        <w:t>гарантирует Заказчику, что оборудование, поставляемое</w:t>
      </w:r>
      <w:r w:rsidRPr="00102781">
        <w:rPr>
          <w:rFonts w:ascii="Times New Roman" w:hAnsi="Times New Roman"/>
          <w:bCs/>
          <w:i w:val="0"/>
          <w:sz w:val="24"/>
          <w:szCs w:val="24"/>
        </w:rPr>
        <w:t xml:space="preserve"> в рамках Договора, является новым</w:t>
      </w:r>
      <w:r w:rsidR="00584FF8">
        <w:rPr>
          <w:rFonts w:ascii="Times New Roman" w:hAnsi="Times New Roman"/>
          <w:i w:val="0"/>
          <w:sz w:val="24"/>
          <w:szCs w:val="24"/>
        </w:rPr>
        <w:t xml:space="preserve"> (оборудование</w:t>
      </w:r>
      <w:r w:rsidRPr="00102781">
        <w:rPr>
          <w:rFonts w:ascii="Times New Roman" w:hAnsi="Times New Roman"/>
          <w:i w:val="0"/>
          <w:sz w:val="24"/>
          <w:szCs w:val="24"/>
        </w:rPr>
        <w:t xml:space="preserve"> не был</w:t>
      </w:r>
      <w:r w:rsidR="00584FF8">
        <w:rPr>
          <w:rFonts w:ascii="Times New Roman" w:hAnsi="Times New Roman"/>
          <w:i w:val="0"/>
          <w:sz w:val="24"/>
          <w:szCs w:val="24"/>
        </w:rPr>
        <w:t>о в употреблении, не прошло</w:t>
      </w:r>
      <w:r w:rsidRPr="00102781">
        <w:rPr>
          <w:rFonts w:ascii="Times New Roman" w:hAnsi="Times New Roman"/>
          <w:i w:val="0"/>
          <w:sz w:val="24"/>
          <w:szCs w:val="24"/>
        </w:rPr>
        <w:t xml:space="preserve"> ремонт, в том числе восстановление, замену составных частей, восстановление потребительских свойств)</w:t>
      </w:r>
      <w:r w:rsidR="00584FF8">
        <w:rPr>
          <w:rFonts w:ascii="Times New Roman" w:hAnsi="Times New Roman"/>
          <w:bCs/>
          <w:i w:val="0"/>
          <w:sz w:val="24"/>
          <w:szCs w:val="24"/>
        </w:rPr>
        <w:t xml:space="preserve">, ранее </w:t>
      </w:r>
      <w:r w:rsidR="009E248D">
        <w:rPr>
          <w:rFonts w:ascii="Times New Roman" w:hAnsi="Times New Roman"/>
          <w:bCs/>
          <w:i w:val="0"/>
          <w:sz w:val="24"/>
          <w:szCs w:val="24"/>
        </w:rPr>
        <w:br/>
      </w:r>
      <w:r w:rsidR="00584FF8">
        <w:rPr>
          <w:rFonts w:ascii="Times New Roman" w:hAnsi="Times New Roman"/>
          <w:bCs/>
          <w:i w:val="0"/>
          <w:sz w:val="24"/>
          <w:szCs w:val="24"/>
        </w:rPr>
        <w:t>не использовано, свободно</w:t>
      </w:r>
      <w:r w:rsidRPr="00102781">
        <w:rPr>
          <w:rFonts w:ascii="Times New Roman" w:hAnsi="Times New Roman"/>
          <w:bCs/>
          <w:i w:val="0"/>
          <w:sz w:val="24"/>
          <w:szCs w:val="24"/>
        </w:rPr>
        <w:t xml:space="preserve"> от любых притязаний третьих лиц,</w:t>
      </w:r>
      <w:r w:rsidRPr="00102781">
        <w:rPr>
          <w:rFonts w:ascii="Times New Roman" w:hAnsi="Times New Roman"/>
          <w:i w:val="0"/>
          <w:sz w:val="24"/>
          <w:szCs w:val="24"/>
        </w:rPr>
        <w:t xml:space="preserve"> не находится под запретом (арестом), </w:t>
      </w:r>
      <w:r w:rsidR="009E248D">
        <w:rPr>
          <w:rFonts w:ascii="Times New Roman" w:hAnsi="Times New Roman"/>
          <w:i w:val="0"/>
          <w:sz w:val="24"/>
          <w:szCs w:val="24"/>
        </w:rPr>
        <w:br/>
      </w:r>
      <w:r w:rsidRPr="00102781">
        <w:rPr>
          <w:rFonts w:ascii="Times New Roman" w:hAnsi="Times New Roman"/>
          <w:i w:val="0"/>
          <w:sz w:val="24"/>
          <w:szCs w:val="24"/>
        </w:rPr>
        <w:t>в залоге.</w:t>
      </w:r>
    </w:p>
    <w:p w:rsidR="00BC603B" w:rsidRPr="00276BBC" w:rsidRDefault="00BC603B" w:rsidP="008518C6">
      <w:pPr>
        <w:pStyle w:val="22"/>
        <w:spacing w:after="0" w:line="240" w:lineRule="auto"/>
        <w:ind w:firstLine="851"/>
        <w:jc w:val="both"/>
        <w:rPr>
          <w:rFonts w:ascii="Times New Roman" w:hAnsi="Times New Roman"/>
          <w:i w:val="0"/>
          <w:sz w:val="24"/>
          <w:szCs w:val="24"/>
        </w:rPr>
      </w:pPr>
      <w:r w:rsidRPr="00276BBC">
        <w:rPr>
          <w:rFonts w:ascii="Times New Roman" w:hAnsi="Times New Roman"/>
          <w:i w:val="0"/>
          <w:sz w:val="24"/>
          <w:szCs w:val="24"/>
        </w:rPr>
        <w:lastRenderedPageBreak/>
        <w:t>1.8</w:t>
      </w:r>
      <w:r w:rsidR="00276BBC" w:rsidRPr="00276BBC">
        <w:rPr>
          <w:rFonts w:ascii="Times New Roman" w:hAnsi="Times New Roman"/>
          <w:i w:val="0"/>
          <w:sz w:val="24"/>
          <w:szCs w:val="24"/>
        </w:rPr>
        <w:t>. Оборудование</w:t>
      </w:r>
      <w:r w:rsidRPr="00276BBC">
        <w:rPr>
          <w:rFonts w:ascii="Times New Roman" w:hAnsi="Times New Roman"/>
          <w:i w:val="0"/>
          <w:sz w:val="24"/>
          <w:szCs w:val="24"/>
        </w:rPr>
        <w:t xml:space="preserve"> поставляется в упаковке, пригодной для данного вида товара, обеспечивающей сохранность товара при транспортировке, погрузочно-разгрузочных работах </w:t>
      </w:r>
      <w:r w:rsidR="009E248D">
        <w:rPr>
          <w:rFonts w:ascii="Times New Roman" w:hAnsi="Times New Roman"/>
          <w:i w:val="0"/>
          <w:sz w:val="24"/>
          <w:szCs w:val="24"/>
        </w:rPr>
        <w:br/>
      </w:r>
      <w:r w:rsidRPr="00276BBC">
        <w:rPr>
          <w:rFonts w:ascii="Times New Roman" w:hAnsi="Times New Roman"/>
          <w:i w:val="0"/>
          <w:sz w:val="24"/>
          <w:szCs w:val="24"/>
        </w:rPr>
        <w:t>и хранении</w:t>
      </w:r>
      <w:r w:rsidR="00276BBC" w:rsidRPr="00276BBC">
        <w:rPr>
          <w:rFonts w:ascii="Times New Roman" w:hAnsi="Times New Roman"/>
          <w:i w:val="0"/>
          <w:sz w:val="24"/>
          <w:szCs w:val="24"/>
        </w:rPr>
        <w:t>.</w:t>
      </w:r>
    </w:p>
    <w:p w:rsidR="00276BBC" w:rsidRDefault="00276BBC" w:rsidP="008518C6">
      <w:pPr>
        <w:spacing w:after="0" w:line="240" w:lineRule="auto"/>
        <w:ind w:firstLine="851"/>
        <w:jc w:val="both"/>
        <w:rPr>
          <w:rFonts w:ascii="Times New Roman" w:hAnsi="Times New Roman"/>
          <w:sz w:val="24"/>
          <w:szCs w:val="24"/>
        </w:rPr>
      </w:pPr>
      <w:r w:rsidRPr="00276BBC">
        <w:rPr>
          <w:rFonts w:ascii="Times New Roman" w:hAnsi="Times New Roman"/>
          <w:sz w:val="24"/>
          <w:szCs w:val="24"/>
        </w:rPr>
        <w:t>1.9.</w:t>
      </w:r>
      <w:r>
        <w:rPr>
          <w:rFonts w:ascii="Times New Roman" w:hAnsi="Times New Roman"/>
          <w:sz w:val="24"/>
          <w:szCs w:val="24"/>
        </w:rPr>
        <w:t xml:space="preserve"> </w:t>
      </w:r>
      <w:r w:rsidRPr="00276BBC">
        <w:rPr>
          <w:rFonts w:ascii="Times New Roman" w:hAnsi="Times New Roman"/>
          <w:sz w:val="24"/>
          <w:szCs w:val="24"/>
        </w:rPr>
        <w:t>Место поставки оборудования: 628</w:t>
      </w:r>
      <w:r w:rsidR="00536AC5">
        <w:rPr>
          <w:rFonts w:ascii="Times New Roman" w:hAnsi="Times New Roman"/>
          <w:sz w:val="24"/>
          <w:szCs w:val="24"/>
        </w:rPr>
        <w:t>414</w:t>
      </w:r>
      <w:r w:rsidRPr="00276BBC">
        <w:rPr>
          <w:rFonts w:ascii="Times New Roman" w:hAnsi="Times New Roman"/>
          <w:sz w:val="24"/>
          <w:szCs w:val="24"/>
        </w:rPr>
        <w:t xml:space="preserve">, </w:t>
      </w:r>
      <w:r w:rsidR="00536AC5" w:rsidRPr="00536AC5">
        <w:rPr>
          <w:rFonts w:ascii="Times New Roman" w:hAnsi="Times New Roman"/>
          <w:sz w:val="24"/>
          <w:szCs w:val="24"/>
        </w:rPr>
        <w:t xml:space="preserve">Россия, Тюменская область, </w:t>
      </w:r>
      <w:r w:rsidR="009E248D">
        <w:rPr>
          <w:rFonts w:ascii="Times New Roman" w:hAnsi="Times New Roman"/>
          <w:sz w:val="24"/>
          <w:szCs w:val="24"/>
        </w:rPr>
        <w:br/>
      </w:r>
      <w:r w:rsidR="00536AC5" w:rsidRPr="00536AC5">
        <w:rPr>
          <w:rFonts w:ascii="Times New Roman" w:hAnsi="Times New Roman"/>
          <w:sz w:val="24"/>
          <w:szCs w:val="24"/>
        </w:rPr>
        <w:t>Ханты-Мансийский автономный округ – Югра, город Сургут, ул. Александра Усольцева, дом 16</w:t>
      </w:r>
      <w:r w:rsidRPr="00276BBC">
        <w:rPr>
          <w:rFonts w:ascii="Times New Roman" w:hAnsi="Times New Roman"/>
          <w:sz w:val="24"/>
          <w:szCs w:val="24"/>
        </w:rPr>
        <w:t xml:space="preserve"> </w:t>
      </w:r>
      <w:r>
        <w:rPr>
          <w:rFonts w:ascii="Times New Roman" w:hAnsi="Times New Roman"/>
          <w:sz w:val="24"/>
          <w:szCs w:val="24"/>
        </w:rPr>
        <w:t>(далее – место поставки</w:t>
      </w:r>
      <w:r w:rsidRPr="00276BBC">
        <w:rPr>
          <w:rFonts w:ascii="Times New Roman" w:hAnsi="Times New Roman"/>
          <w:sz w:val="24"/>
          <w:szCs w:val="24"/>
        </w:rPr>
        <w:t>).</w:t>
      </w:r>
    </w:p>
    <w:p w:rsidR="00684CBB" w:rsidRPr="00276BBC" w:rsidRDefault="00684CBB" w:rsidP="008518C6">
      <w:pPr>
        <w:spacing w:after="0" w:line="240" w:lineRule="auto"/>
        <w:ind w:firstLine="851"/>
        <w:jc w:val="both"/>
        <w:rPr>
          <w:rFonts w:ascii="Times New Roman" w:hAnsi="Times New Roman"/>
          <w:sz w:val="24"/>
          <w:szCs w:val="24"/>
        </w:rPr>
      </w:pPr>
    </w:p>
    <w:p w:rsidR="00D31BAD" w:rsidRDefault="00D31BAD" w:rsidP="008518C6">
      <w:pPr>
        <w:pStyle w:val="22"/>
        <w:spacing w:after="0" w:line="240" w:lineRule="auto"/>
        <w:jc w:val="center"/>
        <w:rPr>
          <w:rFonts w:ascii="Times New Roman" w:hAnsi="Times New Roman"/>
          <w:i w:val="0"/>
          <w:sz w:val="24"/>
          <w:szCs w:val="24"/>
        </w:rPr>
      </w:pPr>
      <w:r w:rsidRPr="00102781">
        <w:rPr>
          <w:rFonts w:ascii="Times New Roman" w:hAnsi="Times New Roman"/>
          <w:i w:val="0"/>
          <w:sz w:val="24"/>
          <w:szCs w:val="24"/>
        </w:rPr>
        <w:t xml:space="preserve">2. Цена </w:t>
      </w:r>
      <w:r w:rsidRPr="00102781">
        <w:rPr>
          <w:rFonts w:ascii="Times New Roman" w:hAnsi="Times New Roman"/>
          <w:bCs/>
          <w:i w:val="0"/>
          <w:sz w:val="24"/>
          <w:szCs w:val="24"/>
        </w:rPr>
        <w:t>Договор</w:t>
      </w:r>
      <w:r w:rsidRPr="00102781">
        <w:rPr>
          <w:rFonts w:ascii="Times New Roman" w:hAnsi="Times New Roman"/>
          <w:i w:val="0"/>
          <w:sz w:val="24"/>
          <w:szCs w:val="24"/>
        </w:rPr>
        <w:t>а и порядок расчетов</w:t>
      </w:r>
    </w:p>
    <w:p w:rsidR="00D31BAD" w:rsidRPr="00D31BAD" w:rsidRDefault="00D31BAD" w:rsidP="00137200">
      <w:pPr>
        <w:spacing w:after="0" w:line="240" w:lineRule="auto"/>
      </w:pPr>
    </w:p>
    <w:p w:rsidR="00D31BAD" w:rsidRPr="00102781" w:rsidRDefault="00D31BAD" w:rsidP="008518C6">
      <w:pPr>
        <w:pStyle w:val="22"/>
        <w:spacing w:after="0" w:line="240" w:lineRule="auto"/>
        <w:ind w:firstLine="851"/>
        <w:jc w:val="both"/>
        <w:rPr>
          <w:rFonts w:ascii="Times New Roman" w:hAnsi="Times New Roman"/>
          <w:i w:val="0"/>
          <w:sz w:val="24"/>
          <w:szCs w:val="24"/>
        </w:rPr>
      </w:pPr>
      <w:r w:rsidRPr="00102781">
        <w:rPr>
          <w:rFonts w:ascii="Times New Roman" w:hAnsi="Times New Roman"/>
          <w:i w:val="0"/>
          <w:sz w:val="24"/>
          <w:szCs w:val="24"/>
        </w:rPr>
        <w:t xml:space="preserve">2.1. Цена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а является твердой, не может изменяться в ходе заключения и исполнения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а, за исключением случаев, установленных </w:t>
      </w:r>
      <w:r w:rsidRPr="00102781">
        <w:rPr>
          <w:rFonts w:ascii="Times New Roman" w:hAnsi="Times New Roman"/>
          <w:bCs/>
          <w:i w:val="0"/>
          <w:sz w:val="24"/>
          <w:szCs w:val="24"/>
        </w:rPr>
        <w:t>Договор</w:t>
      </w:r>
      <w:r w:rsidRPr="00102781">
        <w:rPr>
          <w:rFonts w:ascii="Times New Roman" w:hAnsi="Times New Roman"/>
          <w:i w:val="0"/>
          <w:sz w:val="24"/>
          <w:szCs w:val="24"/>
        </w:rPr>
        <w:t>ом и (или) предусмотренных законодательством Российской Федерации.</w:t>
      </w:r>
    </w:p>
    <w:p w:rsidR="00D31BAD" w:rsidRPr="00137200" w:rsidRDefault="00D31BAD" w:rsidP="00A03E68">
      <w:pPr>
        <w:pStyle w:val="aff7"/>
        <w:tabs>
          <w:tab w:val="left" w:pos="720"/>
        </w:tabs>
        <w:spacing w:after="0" w:line="240" w:lineRule="auto"/>
        <w:ind w:left="0" w:firstLine="851"/>
        <w:jc w:val="both"/>
        <w:rPr>
          <w:rFonts w:ascii="Times New Roman" w:hAnsi="Times New Roman"/>
          <w:sz w:val="24"/>
          <w:szCs w:val="24"/>
        </w:rPr>
      </w:pPr>
      <w:r w:rsidRPr="00102781">
        <w:rPr>
          <w:rFonts w:ascii="Times New Roman" w:hAnsi="Times New Roman"/>
          <w:sz w:val="24"/>
          <w:szCs w:val="24"/>
        </w:rPr>
        <w:t xml:space="preserve">2.2. Общая цена </w:t>
      </w:r>
      <w:r w:rsidRPr="00102781">
        <w:rPr>
          <w:rFonts w:ascii="Times New Roman" w:hAnsi="Times New Roman"/>
          <w:bCs/>
          <w:sz w:val="24"/>
          <w:szCs w:val="24"/>
        </w:rPr>
        <w:t>Договор</w:t>
      </w:r>
      <w:r w:rsidRPr="00102781">
        <w:rPr>
          <w:rFonts w:ascii="Times New Roman" w:hAnsi="Times New Roman"/>
          <w:sz w:val="24"/>
          <w:szCs w:val="24"/>
        </w:rPr>
        <w:t>а составляет ____________ рублей __ копеек</w:t>
      </w:r>
      <w:r w:rsidRPr="00137200">
        <w:rPr>
          <w:rFonts w:ascii="Times New Roman" w:hAnsi="Times New Roman"/>
          <w:sz w:val="24"/>
          <w:szCs w:val="24"/>
        </w:rPr>
        <w:t xml:space="preserve">, (включая НДС – </w:t>
      </w:r>
      <w:r w:rsidR="009E248D">
        <w:rPr>
          <w:rFonts w:ascii="Times New Roman" w:hAnsi="Times New Roman"/>
          <w:sz w:val="24"/>
          <w:szCs w:val="24"/>
        </w:rPr>
        <w:t>20</w:t>
      </w:r>
      <w:r w:rsidRPr="00137200">
        <w:rPr>
          <w:rFonts w:ascii="Times New Roman" w:hAnsi="Times New Roman"/>
          <w:sz w:val="24"/>
          <w:szCs w:val="24"/>
        </w:rPr>
        <w:t>% (далее – цена Договора).</w:t>
      </w:r>
    </w:p>
    <w:p w:rsidR="00D31BAD" w:rsidRPr="00102781" w:rsidRDefault="00D31BAD" w:rsidP="008518C6">
      <w:pPr>
        <w:pStyle w:val="22"/>
        <w:spacing w:after="0" w:line="240" w:lineRule="auto"/>
        <w:ind w:firstLine="851"/>
        <w:jc w:val="both"/>
        <w:rPr>
          <w:rFonts w:ascii="Times New Roman" w:hAnsi="Times New Roman"/>
          <w:i w:val="0"/>
          <w:sz w:val="24"/>
          <w:szCs w:val="24"/>
        </w:rPr>
      </w:pPr>
      <w:r w:rsidRPr="00102781">
        <w:rPr>
          <w:rFonts w:ascii="Times New Roman" w:hAnsi="Times New Roman"/>
          <w:i w:val="0"/>
          <w:sz w:val="24"/>
          <w:szCs w:val="24"/>
        </w:rPr>
        <w:t>Стоимость единицы товара указан</w:t>
      </w:r>
      <w:r w:rsidR="00137200">
        <w:rPr>
          <w:rFonts w:ascii="Times New Roman" w:hAnsi="Times New Roman"/>
          <w:i w:val="0"/>
          <w:sz w:val="24"/>
          <w:szCs w:val="24"/>
        </w:rPr>
        <w:t xml:space="preserve">а в Спецификации (Приложение </w:t>
      </w:r>
      <w:r w:rsidR="00534A12">
        <w:rPr>
          <w:rFonts w:ascii="Times New Roman" w:hAnsi="Times New Roman"/>
          <w:i w:val="0"/>
          <w:sz w:val="24"/>
          <w:szCs w:val="24"/>
        </w:rPr>
        <w:t xml:space="preserve">№ </w:t>
      </w:r>
      <w:r w:rsidR="00137200">
        <w:rPr>
          <w:rFonts w:ascii="Times New Roman" w:hAnsi="Times New Roman"/>
          <w:i w:val="0"/>
          <w:sz w:val="24"/>
          <w:szCs w:val="24"/>
        </w:rPr>
        <w:t>2</w:t>
      </w:r>
      <w:r w:rsidR="00534A12" w:rsidRPr="00534A12">
        <w:t xml:space="preserve"> </w:t>
      </w:r>
      <w:r w:rsidR="00534A12" w:rsidRPr="00534A12">
        <w:rPr>
          <w:rFonts w:ascii="Times New Roman" w:hAnsi="Times New Roman"/>
          <w:i w:val="0"/>
          <w:sz w:val="24"/>
          <w:szCs w:val="24"/>
        </w:rPr>
        <w:t>к Договору</w:t>
      </w:r>
      <w:r w:rsidRPr="00102781">
        <w:rPr>
          <w:rFonts w:ascii="Times New Roman" w:hAnsi="Times New Roman"/>
          <w:i w:val="0"/>
          <w:sz w:val="24"/>
          <w:szCs w:val="24"/>
        </w:rPr>
        <w:t>).</w:t>
      </w:r>
    </w:p>
    <w:p w:rsidR="00D31BAD" w:rsidRPr="00102781" w:rsidRDefault="00D31BAD" w:rsidP="008518C6">
      <w:pPr>
        <w:pStyle w:val="22"/>
        <w:spacing w:after="0" w:line="240" w:lineRule="auto"/>
        <w:ind w:firstLine="851"/>
        <w:jc w:val="both"/>
        <w:rPr>
          <w:rFonts w:ascii="Times New Roman" w:hAnsi="Times New Roman"/>
          <w:i w:val="0"/>
          <w:sz w:val="24"/>
          <w:szCs w:val="24"/>
        </w:rPr>
      </w:pPr>
      <w:r w:rsidRPr="00102781">
        <w:rPr>
          <w:rFonts w:ascii="Times New Roman" w:hAnsi="Times New Roman"/>
          <w:i w:val="0"/>
          <w:sz w:val="24"/>
          <w:szCs w:val="24"/>
        </w:rPr>
        <w:t xml:space="preserve">2.3. В общую цену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а включены все расходы Поставщика, необходимые для осуществления им своих обязательств по </w:t>
      </w:r>
      <w:r w:rsidRPr="00102781">
        <w:rPr>
          <w:rFonts w:ascii="Times New Roman" w:hAnsi="Times New Roman"/>
          <w:bCs/>
          <w:i w:val="0"/>
          <w:sz w:val="24"/>
          <w:szCs w:val="24"/>
        </w:rPr>
        <w:t>Договор</w:t>
      </w:r>
      <w:r w:rsidRPr="00102781">
        <w:rPr>
          <w:rFonts w:ascii="Times New Roman" w:hAnsi="Times New Roman"/>
          <w:i w:val="0"/>
          <w:sz w:val="24"/>
          <w:szCs w:val="24"/>
        </w:rPr>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w:t>
      </w:r>
      <w:r w:rsidR="00137200">
        <w:rPr>
          <w:rFonts w:ascii="Times New Roman" w:hAnsi="Times New Roman"/>
          <w:i w:val="0"/>
          <w:sz w:val="24"/>
          <w:szCs w:val="24"/>
        </w:rPr>
        <w:t>ртные расходы по доставке оборудования</w:t>
      </w:r>
      <w:r w:rsidRPr="00102781">
        <w:rPr>
          <w:rFonts w:ascii="Times New Roman" w:hAnsi="Times New Roman"/>
          <w:i w:val="0"/>
          <w:sz w:val="24"/>
          <w:szCs w:val="24"/>
        </w:rPr>
        <w:t xml:space="preserve"> до места пост</w:t>
      </w:r>
      <w:r w:rsidR="00137200">
        <w:rPr>
          <w:rFonts w:ascii="Times New Roman" w:hAnsi="Times New Roman"/>
          <w:i w:val="0"/>
          <w:sz w:val="24"/>
          <w:szCs w:val="24"/>
        </w:rPr>
        <w:t>авки, затраты по хранению оборудования</w:t>
      </w:r>
      <w:r w:rsidRPr="00102781">
        <w:rPr>
          <w:rFonts w:ascii="Times New Roman" w:hAnsi="Times New Roman"/>
          <w:i w:val="0"/>
          <w:sz w:val="24"/>
          <w:szCs w:val="24"/>
        </w:rPr>
        <w:t xml:space="preserve"> на складе Поставщика,</w:t>
      </w:r>
      <w:r w:rsidR="00137200">
        <w:rPr>
          <w:rFonts w:ascii="Times New Roman" w:hAnsi="Times New Roman"/>
          <w:i w:val="0"/>
          <w:sz w:val="24"/>
          <w:szCs w:val="24"/>
        </w:rPr>
        <w:t xml:space="preserve"> охрану оборудования в месте поставки,</w:t>
      </w:r>
      <w:r w:rsidRPr="00102781">
        <w:rPr>
          <w:rFonts w:ascii="Times New Roman" w:hAnsi="Times New Roman"/>
          <w:i w:val="0"/>
          <w:sz w:val="24"/>
          <w:szCs w:val="24"/>
        </w:rPr>
        <w:t xml:space="preserve"> стоимость всех необходимых погрузочно-разгрузочных работ и иные расхо</w:t>
      </w:r>
      <w:r w:rsidR="00137200">
        <w:rPr>
          <w:rFonts w:ascii="Times New Roman" w:hAnsi="Times New Roman"/>
          <w:i w:val="0"/>
          <w:sz w:val="24"/>
          <w:szCs w:val="24"/>
        </w:rPr>
        <w:t>ды, связанные с поставкой оборудования</w:t>
      </w:r>
      <w:r w:rsidRPr="00102781">
        <w:rPr>
          <w:rFonts w:ascii="Times New Roman" w:hAnsi="Times New Roman"/>
          <w:i w:val="0"/>
          <w:sz w:val="24"/>
          <w:szCs w:val="24"/>
        </w:rPr>
        <w:t>.</w:t>
      </w:r>
    </w:p>
    <w:p w:rsidR="00D31BAD" w:rsidRPr="00227616" w:rsidRDefault="00D31BAD" w:rsidP="008518C6">
      <w:pPr>
        <w:pStyle w:val="22"/>
        <w:spacing w:after="0" w:line="240" w:lineRule="auto"/>
        <w:ind w:firstLine="851"/>
        <w:jc w:val="both"/>
        <w:rPr>
          <w:rFonts w:ascii="Times New Roman" w:hAnsi="Times New Roman"/>
          <w:i w:val="0"/>
          <w:color w:val="auto"/>
          <w:sz w:val="24"/>
          <w:szCs w:val="24"/>
        </w:rPr>
      </w:pPr>
      <w:r w:rsidRPr="00102781">
        <w:rPr>
          <w:rFonts w:ascii="Times New Roman" w:hAnsi="Times New Roman"/>
          <w:i w:val="0"/>
          <w:sz w:val="24"/>
          <w:szCs w:val="24"/>
        </w:rPr>
        <w:t>2</w:t>
      </w:r>
      <w:r w:rsidRPr="00227616">
        <w:rPr>
          <w:rFonts w:ascii="Times New Roman" w:hAnsi="Times New Roman"/>
          <w:i w:val="0"/>
          <w:color w:val="auto"/>
          <w:sz w:val="24"/>
          <w:szCs w:val="24"/>
        </w:rPr>
        <w:t xml:space="preserve">.4. Оплата по </w:t>
      </w:r>
      <w:r w:rsidRPr="00227616">
        <w:rPr>
          <w:rFonts w:ascii="Times New Roman" w:hAnsi="Times New Roman"/>
          <w:bCs/>
          <w:i w:val="0"/>
          <w:color w:val="auto"/>
          <w:sz w:val="24"/>
          <w:szCs w:val="24"/>
        </w:rPr>
        <w:t>Договор</w:t>
      </w:r>
      <w:r w:rsidRPr="00227616">
        <w:rPr>
          <w:rFonts w:ascii="Times New Roman" w:hAnsi="Times New Roman"/>
          <w:i w:val="0"/>
          <w:color w:val="auto"/>
          <w:sz w:val="24"/>
          <w:szCs w:val="24"/>
        </w:rPr>
        <w:t>у производится в следующем порядке:</w:t>
      </w:r>
    </w:p>
    <w:p w:rsidR="00227616" w:rsidRPr="00227616" w:rsidRDefault="00D31BAD" w:rsidP="008518C6">
      <w:pPr>
        <w:pStyle w:val="aff7"/>
        <w:tabs>
          <w:tab w:val="left" w:pos="720"/>
        </w:tabs>
        <w:spacing w:after="0" w:line="240" w:lineRule="auto"/>
        <w:ind w:left="0" w:firstLine="851"/>
        <w:jc w:val="both"/>
        <w:rPr>
          <w:rFonts w:ascii="Times New Roman" w:hAnsi="Times New Roman"/>
          <w:sz w:val="24"/>
          <w:szCs w:val="24"/>
        </w:rPr>
      </w:pPr>
      <w:r w:rsidRPr="00227616">
        <w:rPr>
          <w:rFonts w:ascii="Times New Roman" w:hAnsi="Times New Roman"/>
          <w:sz w:val="24"/>
          <w:szCs w:val="24"/>
        </w:rPr>
        <w:t xml:space="preserve">2.4.1. Оплата производится в безналичном порядке путем перечисления Заказчиком денежных средств на указанный в </w:t>
      </w:r>
      <w:r w:rsidRPr="00227616">
        <w:rPr>
          <w:rFonts w:ascii="Times New Roman" w:hAnsi="Times New Roman"/>
          <w:bCs/>
          <w:sz w:val="24"/>
          <w:szCs w:val="24"/>
        </w:rPr>
        <w:t>Договор</w:t>
      </w:r>
      <w:r w:rsidRPr="00227616">
        <w:rPr>
          <w:rFonts w:ascii="Times New Roman" w:hAnsi="Times New Roman"/>
          <w:sz w:val="24"/>
          <w:szCs w:val="24"/>
        </w:rPr>
        <w:t>е расчетный счет Поставщика.</w:t>
      </w:r>
      <w:r w:rsidR="00227616" w:rsidRPr="00227616">
        <w:rPr>
          <w:rFonts w:ascii="Times New Roman" w:hAnsi="Times New Roman"/>
          <w:sz w:val="24"/>
          <w:szCs w:val="24"/>
        </w:rPr>
        <w:t xml:space="preserve"> В случае изменения реквизитов, указанных </w:t>
      </w:r>
      <w:r w:rsidR="00213627">
        <w:rPr>
          <w:rFonts w:ascii="Times New Roman" w:hAnsi="Times New Roman"/>
          <w:sz w:val="24"/>
          <w:szCs w:val="24"/>
        </w:rPr>
        <w:t>настоящем Договоре</w:t>
      </w:r>
      <w:r w:rsidR="00227616" w:rsidRPr="00227616">
        <w:rPr>
          <w:rFonts w:ascii="Times New Roman" w:hAnsi="Times New Roman"/>
          <w:sz w:val="24"/>
          <w:szCs w:val="24"/>
        </w:rPr>
        <w:t xml:space="preserve">, Поставщик обязан в трехдневный срок сообщить об этом Заказчику, указав новые реквизиты. В противном случае все риски, связанные с перечислением Заказчиком денежных средств на указанный в настоящем Договоре </w:t>
      </w:r>
      <w:r w:rsidR="00213627">
        <w:rPr>
          <w:rFonts w:ascii="Times New Roman" w:hAnsi="Times New Roman"/>
          <w:sz w:val="24"/>
          <w:szCs w:val="24"/>
        </w:rPr>
        <w:t xml:space="preserve">расчетный </w:t>
      </w:r>
      <w:r w:rsidR="00227616" w:rsidRPr="00227616">
        <w:rPr>
          <w:rFonts w:ascii="Times New Roman" w:hAnsi="Times New Roman"/>
          <w:sz w:val="24"/>
          <w:szCs w:val="24"/>
        </w:rPr>
        <w:t>счет Поставщика, несет Поставщик.</w:t>
      </w:r>
    </w:p>
    <w:p w:rsidR="00D31BAD" w:rsidRPr="00102781" w:rsidRDefault="00B424B4" w:rsidP="008518C6">
      <w:pPr>
        <w:pStyle w:val="22"/>
        <w:spacing w:after="0" w:line="240" w:lineRule="auto"/>
        <w:ind w:firstLine="851"/>
        <w:jc w:val="both"/>
        <w:rPr>
          <w:rFonts w:ascii="Times New Roman" w:hAnsi="Times New Roman"/>
          <w:i w:val="0"/>
          <w:sz w:val="24"/>
          <w:szCs w:val="24"/>
        </w:rPr>
      </w:pPr>
      <w:r>
        <w:rPr>
          <w:rFonts w:ascii="Times New Roman" w:hAnsi="Times New Roman"/>
          <w:i w:val="0"/>
          <w:sz w:val="24"/>
          <w:szCs w:val="24"/>
        </w:rPr>
        <w:t>2.4.2</w:t>
      </w:r>
      <w:r w:rsidR="00D31BAD" w:rsidRPr="00102781">
        <w:rPr>
          <w:rFonts w:ascii="Times New Roman" w:hAnsi="Times New Roman"/>
          <w:i w:val="0"/>
          <w:sz w:val="24"/>
          <w:szCs w:val="24"/>
        </w:rPr>
        <w:t xml:space="preserve">. Расчет осуществляется в рублях </w:t>
      </w:r>
      <w:r w:rsidRPr="00102781">
        <w:rPr>
          <w:rFonts w:ascii="Times New Roman" w:hAnsi="Times New Roman"/>
          <w:i w:val="0"/>
          <w:sz w:val="24"/>
          <w:szCs w:val="24"/>
        </w:rPr>
        <w:t xml:space="preserve">Российской Федерации </w:t>
      </w:r>
      <w:r w:rsidR="00D31BAD" w:rsidRPr="00102781">
        <w:rPr>
          <w:rFonts w:ascii="Times New Roman" w:hAnsi="Times New Roman"/>
          <w:i w:val="0"/>
          <w:sz w:val="24"/>
          <w:szCs w:val="24"/>
        </w:rPr>
        <w:t>путем перечисления Заказчиком денежных средств на расчет</w:t>
      </w:r>
      <w:r w:rsidR="00137200">
        <w:rPr>
          <w:rFonts w:ascii="Times New Roman" w:hAnsi="Times New Roman"/>
          <w:i w:val="0"/>
          <w:sz w:val="24"/>
          <w:szCs w:val="24"/>
        </w:rPr>
        <w:t>ный счет Поставщика в течение 10 (Десяти</w:t>
      </w:r>
      <w:r w:rsidR="00D31BAD" w:rsidRPr="00102781">
        <w:rPr>
          <w:rFonts w:ascii="Times New Roman" w:hAnsi="Times New Roman"/>
          <w:i w:val="0"/>
          <w:sz w:val="24"/>
          <w:szCs w:val="24"/>
        </w:rPr>
        <w:t>) календарных дней со дня</w:t>
      </w:r>
      <w:r w:rsidR="00B1089A">
        <w:rPr>
          <w:rFonts w:ascii="Times New Roman" w:hAnsi="Times New Roman"/>
          <w:i w:val="0"/>
          <w:sz w:val="24"/>
          <w:szCs w:val="24"/>
        </w:rPr>
        <w:t xml:space="preserve"> </w:t>
      </w:r>
      <w:r w:rsidR="00137F23">
        <w:rPr>
          <w:rFonts w:ascii="Times New Roman" w:hAnsi="Times New Roman"/>
          <w:i w:val="0"/>
          <w:sz w:val="24"/>
          <w:szCs w:val="24"/>
        </w:rPr>
        <w:t xml:space="preserve">полного </w:t>
      </w:r>
      <w:r w:rsidR="00B1089A">
        <w:rPr>
          <w:rFonts w:ascii="Times New Roman" w:hAnsi="Times New Roman"/>
          <w:i w:val="0"/>
          <w:sz w:val="24"/>
          <w:szCs w:val="24"/>
        </w:rPr>
        <w:t>монтажа оборудования,</w:t>
      </w:r>
      <w:r w:rsidR="00D31BAD" w:rsidRPr="00102781">
        <w:rPr>
          <w:rFonts w:ascii="Times New Roman" w:hAnsi="Times New Roman"/>
          <w:i w:val="0"/>
          <w:sz w:val="24"/>
          <w:szCs w:val="24"/>
        </w:rPr>
        <w:t xml:space="preserve"> подписания </w:t>
      </w:r>
      <w:r w:rsidR="00227616" w:rsidRPr="00227616">
        <w:rPr>
          <w:rFonts w:ascii="Times New Roman" w:hAnsi="Times New Roman"/>
          <w:i w:val="0"/>
          <w:sz w:val="24"/>
          <w:szCs w:val="24"/>
        </w:rPr>
        <w:t>Акта приема-передачи оборудования</w:t>
      </w:r>
      <w:r w:rsidR="00227616" w:rsidRPr="00213627">
        <w:rPr>
          <w:rFonts w:ascii="Times New Roman" w:hAnsi="Times New Roman"/>
          <w:i w:val="0"/>
          <w:color w:val="auto"/>
          <w:sz w:val="24"/>
          <w:szCs w:val="24"/>
        </w:rPr>
        <w:t xml:space="preserve">, </w:t>
      </w:r>
      <w:r w:rsidR="00213627" w:rsidRPr="00213627">
        <w:rPr>
          <w:rFonts w:ascii="Times New Roman" w:hAnsi="Times New Roman"/>
          <w:i w:val="0"/>
          <w:color w:val="auto"/>
          <w:sz w:val="24"/>
          <w:szCs w:val="24"/>
        </w:rPr>
        <w:t>акта выполненных работ и товарных накладных ТОРГ-12</w:t>
      </w:r>
      <w:r w:rsidR="00213627">
        <w:rPr>
          <w:rFonts w:ascii="Times New Roman" w:hAnsi="Times New Roman"/>
          <w:i w:val="0"/>
          <w:color w:val="auto"/>
          <w:sz w:val="24"/>
          <w:szCs w:val="24"/>
        </w:rPr>
        <w:t>,</w:t>
      </w:r>
      <w:r w:rsidR="00213627" w:rsidRPr="00D31BAD">
        <w:rPr>
          <w:rFonts w:ascii="Times New Roman" w:hAnsi="Times New Roman"/>
          <w:color w:val="FF0000"/>
          <w:sz w:val="16"/>
          <w:szCs w:val="16"/>
        </w:rPr>
        <w:t xml:space="preserve"> </w:t>
      </w:r>
      <w:r w:rsidR="00227616" w:rsidRPr="00227616">
        <w:rPr>
          <w:rFonts w:ascii="Times New Roman" w:hAnsi="Times New Roman"/>
          <w:i w:val="0"/>
          <w:sz w:val="24"/>
          <w:szCs w:val="24"/>
        </w:rPr>
        <w:t>на основании представленн</w:t>
      </w:r>
      <w:r w:rsidR="00534A12">
        <w:rPr>
          <w:rFonts w:ascii="Times New Roman" w:hAnsi="Times New Roman"/>
          <w:i w:val="0"/>
          <w:sz w:val="24"/>
          <w:szCs w:val="24"/>
        </w:rPr>
        <w:t>ых</w:t>
      </w:r>
      <w:r w:rsidR="00227616" w:rsidRPr="00227616">
        <w:rPr>
          <w:rFonts w:ascii="Times New Roman" w:hAnsi="Times New Roman"/>
          <w:i w:val="0"/>
          <w:sz w:val="24"/>
          <w:szCs w:val="24"/>
        </w:rPr>
        <w:t xml:space="preserve"> Поставщиком счета </w:t>
      </w:r>
      <w:r w:rsidR="00A90C57">
        <w:rPr>
          <w:rFonts w:ascii="Times New Roman" w:hAnsi="Times New Roman"/>
          <w:i w:val="0"/>
          <w:sz w:val="24"/>
          <w:szCs w:val="24"/>
        </w:rPr>
        <w:br/>
      </w:r>
      <w:r w:rsidR="00227616" w:rsidRPr="00227616">
        <w:rPr>
          <w:rFonts w:ascii="Times New Roman" w:hAnsi="Times New Roman"/>
          <w:i w:val="0"/>
          <w:sz w:val="24"/>
          <w:szCs w:val="24"/>
        </w:rPr>
        <w:t>и счета-фактуры.</w:t>
      </w:r>
    </w:p>
    <w:p w:rsidR="00D31BAD" w:rsidRPr="00102781" w:rsidRDefault="00D31BAD" w:rsidP="008518C6">
      <w:pPr>
        <w:pStyle w:val="22"/>
        <w:spacing w:after="0" w:line="240" w:lineRule="auto"/>
        <w:ind w:firstLine="851"/>
        <w:jc w:val="both"/>
        <w:rPr>
          <w:rFonts w:ascii="Times New Roman" w:hAnsi="Times New Roman"/>
          <w:i w:val="0"/>
          <w:sz w:val="24"/>
          <w:szCs w:val="24"/>
        </w:rPr>
      </w:pPr>
      <w:r w:rsidRPr="00102781">
        <w:rPr>
          <w:rFonts w:ascii="Times New Roman" w:hAnsi="Times New Roman"/>
          <w:i w:val="0"/>
          <w:sz w:val="24"/>
          <w:szCs w:val="24"/>
        </w:rPr>
        <w:t xml:space="preserve">2.5. В случае начисления Заказчиком Поставщику неустойки (штрафа, пени) и (или) предъявления требования о возмещении убытков, Стороны подписывают Акт взаимосверки обязательств по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у, в котором, помимо прочего, указываются: сведения о фактически исполненных обязательствах по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у, сумма, подлежащая оплате в соответствии с условиями </w:t>
      </w:r>
      <w:r w:rsidRPr="00102781">
        <w:rPr>
          <w:rFonts w:ascii="Times New Roman" w:hAnsi="Times New Roman"/>
          <w:bCs/>
          <w:i w:val="0"/>
          <w:sz w:val="24"/>
          <w:szCs w:val="24"/>
        </w:rPr>
        <w:t>Договор</w:t>
      </w:r>
      <w:r w:rsidRPr="00102781">
        <w:rPr>
          <w:rFonts w:ascii="Times New Roman" w:hAnsi="Times New Roman"/>
          <w:i w:val="0"/>
          <w:sz w:val="24"/>
          <w:szCs w:val="24"/>
        </w:rPr>
        <w:t xml:space="preserve">а, размер неустойки (штрафа, пени) и (или) убытков, подлежащей взысканию, основания применения и порядок расчета неустойки (штрафа, пени) и (или) убытков, итоговая сумма, подлежащая оплате Поставщику по </w:t>
      </w:r>
      <w:r w:rsidRPr="00102781">
        <w:rPr>
          <w:rFonts w:ascii="Times New Roman" w:hAnsi="Times New Roman"/>
          <w:bCs/>
          <w:i w:val="0"/>
          <w:sz w:val="24"/>
          <w:szCs w:val="24"/>
        </w:rPr>
        <w:t>Договор</w:t>
      </w:r>
      <w:r w:rsidRPr="00102781">
        <w:rPr>
          <w:rFonts w:ascii="Times New Roman" w:hAnsi="Times New Roman"/>
          <w:i w:val="0"/>
          <w:sz w:val="24"/>
          <w:szCs w:val="24"/>
        </w:rPr>
        <w:t>у.</w:t>
      </w:r>
    </w:p>
    <w:p w:rsidR="00D31BAD" w:rsidRPr="00102781" w:rsidRDefault="00D31BAD" w:rsidP="008518C6">
      <w:pPr>
        <w:pStyle w:val="22"/>
        <w:spacing w:after="0" w:line="240" w:lineRule="auto"/>
        <w:ind w:firstLine="851"/>
        <w:jc w:val="both"/>
        <w:rPr>
          <w:rFonts w:ascii="Times New Roman" w:hAnsi="Times New Roman"/>
          <w:i w:val="0"/>
          <w:color w:val="auto"/>
          <w:sz w:val="24"/>
          <w:szCs w:val="24"/>
        </w:rPr>
      </w:pPr>
      <w:r w:rsidRPr="00102781">
        <w:rPr>
          <w:rFonts w:ascii="Times New Roman" w:hAnsi="Times New Roman"/>
          <w:i w:val="0"/>
          <w:sz w:val="24"/>
          <w:szCs w:val="24"/>
        </w:rPr>
        <w:t xml:space="preserve">2.6. В случае если при начислении Заказчиком Поставщику неустойки (штрафа, пени) и (или) предъявления требования о </w:t>
      </w:r>
      <w:r w:rsidRPr="00102781">
        <w:rPr>
          <w:rFonts w:ascii="Times New Roman" w:hAnsi="Times New Roman"/>
          <w:i w:val="0"/>
          <w:color w:val="auto"/>
          <w:sz w:val="24"/>
          <w:szCs w:val="24"/>
        </w:rPr>
        <w:t xml:space="preserve">возмещении убытков, Стороны не подписали Акт взаимосверки обязательств по </w:t>
      </w:r>
      <w:r w:rsidRPr="00102781">
        <w:rPr>
          <w:rFonts w:ascii="Times New Roman" w:hAnsi="Times New Roman"/>
          <w:bCs/>
          <w:i w:val="0"/>
          <w:color w:val="auto"/>
          <w:sz w:val="24"/>
          <w:szCs w:val="24"/>
        </w:rPr>
        <w:t>Договор</w:t>
      </w:r>
      <w:r w:rsidRPr="00102781">
        <w:rPr>
          <w:rFonts w:ascii="Times New Roman" w:hAnsi="Times New Roman"/>
          <w:i w:val="0"/>
          <w:color w:val="auto"/>
          <w:sz w:val="24"/>
          <w:szCs w:val="24"/>
        </w:rPr>
        <w:t>у, указанны</w:t>
      </w:r>
      <w:r w:rsidR="00227616">
        <w:rPr>
          <w:rFonts w:ascii="Times New Roman" w:hAnsi="Times New Roman"/>
          <w:i w:val="0"/>
          <w:color w:val="auto"/>
          <w:sz w:val="24"/>
          <w:szCs w:val="24"/>
        </w:rPr>
        <w:t>й в пункте</w:t>
      </w:r>
      <w:r w:rsidRPr="00102781">
        <w:rPr>
          <w:rFonts w:ascii="Times New Roman" w:hAnsi="Times New Roman"/>
          <w:i w:val="0"/>
          <w:color w:val="auto"/>
          <w:sz w:val="24"/>
          <w:szCs w:val="24"/>
        </w:rPr>
        <w:t xml:space="preserve"> 2.5 Договора, Заказчик вправе не производить оплату по </w:t>
      </w:r>
      <w:r w:rsidRPr="00102781">
        <w:rPr>
          <w:rFonts w:ascii="Times New Roman" w:hAnsi="Times New Roman"/>
          <w:bCs/>
          <w:i w:val="0"/>
          <w:color w:val="auto"/>
          <w:sz w:val="24"/>
          <w:szCs w:val="24"/>
        </w:rPr>
        <w:t>Договор</w:t>
      </w:r>
      <w:r w:rsidRPr="00102781">
        <w:rPr>
          <w:rFonts w:ascii="Times New Roman" w:hAnsi="Times New Roman"/>
          <w:i w:val="0"/>
          <w:color w:val="auto"/>
          <w:sz w:val="24"/>
          <w:szCs w:val="24"/>
        </w:rPr>
        <w:t xml:space="preserve">у до уплаты Поставщиком начисленной и выставленной Заказчиком неустойки (штрафа, пени) и (или) до возмещения Поставщиком убытков, согласно предъявленным Заказчиком требованиям. </w:t>
      </w:r>
    </w:p>
    <w:p w:rsidR="00D31BAD" w:rsidRDefault="00D31BAD" w:rsidP="008518C6">
      <w:pPr>
        <w:pStyle w:val="22"/>
        <w:spacing w:after="0" w:line="240" w:lineRule="auto"/>
        <w:ind w:firstLine="851"/>
        <w:jc w:val="both"/>
        <w:rPr>
          <w:rFonts w:ascii="Times New Roman" w:hAnsi="Times New Roman"/>
          <w:i w:val="0"/>
          <w:sz w:val="24"/>
          <w:szCs w:val="24"/>
        </w:rPr>
      </w:pPr>
      <w:r w:rsidRPr="00102781">
        <w:rPr>
          <w:rFonts w:ascii="Times New Roman" w:hAnsi="Times New Roman"/>
          <w:i w:val="0"/>
          <w:color w:val="auto"/>
          <w:sz w:val="24"/>
          <w:szCs w:val="24"/>
        </w:rPr>
        <w:t xml:space="preserve">2.7. </w:t>
      </w:r>
      <w:r w:rsidRPr="00102781">
        <w:rPr>
          <w:rFonts w:ascii="Times New Roman" w:hAnsi="Times New Roman"/>
          <w:i w:val="0"/>
          <w:sz w:val="24"/>
          <w:szCs w:val="24"/>
        </w:rPr>
        <w:t xml:space="preserve">Источником финансирования являются </w:t>
      </w:r>
      <w:r w:rsidR="00227616" w:rsidRPr="00102781">
        <w:rPr>
          <w:rFonts w:ascii="Times New Roman" w:hAnsi="Times New Roman"/>
          <w:i w:val="0"/>
          <w:sz w:val="24"/>
          <w:szCs w:val="24"/>
        </w:rPr>
        <w:t>собственные</w:t>
      </w:r>
      <w:r w:rsidRPr="00102781">
        <w:rPr>
          <w:rFonts w:ascii="Times New Roman" w:hAnsi="Times New Roman"/>
          <w:i w:val="0"/>
          <w:sz w:val="24"/>
          <w:szCs w:val="24"/>
        </w:rPr>
        <w:t xml:space="preserve"> средства Заказчика.</w:t>
      </w:r>
    </w:p>
    <w:p w:rsidR="00213627" w:rsidRPr="00213627" w:rsidRDefault="00A0701E" w:rsidP="008518C6">
      <w:pPr>
        <w:pStyle w:val="aff7"/>
        <w:tabs>
          <w:tab w:val="left" w:pos="720"/>
        </w:tabs>
        <w:spacing w:after="0" w:line="240" w:lineRule="auto"/>
        <w:ind w:left="0" w:firstLine="851"/>
        <w:rPr>
          <w:rFonts w:ascii="Times New Roman" w:hAnsi="Times New Roman"/>
          <w:sz w:val="24"/>
          <w:szCs w:val="24"/>
        </w:rPr>
      </w:pPr>
      <w:r>
        <w:rPr>
          <w:rFonts w:ascii="Times New Roman" w:hAnsi="Times New Roman"/>
          <w:sz w:val="24"/>
          <w:szCs w:val="24"/>
        </w:rPr>
        <w:t>2.8</w:t>
      </w:r>
      <w:r w:rsidR="00213627" w:rsidRPr="00213627">
        <w:rPr>
          <w:rFonts w:ascii="Times New Roman" w:hAnsi="Times New Roman"/>
          <w:sz w:val="24"/>
          <w:szCs w:val="24"/>
        </w:rPr>
        <w:t xml:space="preserve">. Заказчик вправе задержать оплату по </w:t>
      </w:r>
      <w:r w:rsidR="00213627">
        <w:rPr>
          <w:rFonts w:ascii="Times New Roman" w:hAnsi="Times New Roman"/>
          <w:sz w:val="24"/>
          <w:szCs w:val="24"/>
        </w:rPr>
        <w:t>настоящему Д</w:t>
      </w:r>
      <w:r w:rsidR="00213627" w:rsidRPr="00213627">
        <w:rPr>
          <w:rFonts w:ascii="Times New Roman" w:hAnsi="Times New Roman"/>
          <w:sz w:val="24"/>
          <w:szCs w:val="24"/>
        </w:rPr>
        <w:t>оговору в случае:</w:t>
      </w:r>
    </w:p>
    <w:p w:rsidR="00213627" w:rsidRPr="00213627" w:rsidRDefault="00213627" w:rsidP="008518C6">
      <w:pPr>
        <w:pStyle w:val="aff7"/>
        <w:tabs>
          <w:tab w:val="left" w:pos="720"/>
        </w:tabs>
        <w:spacing w:after="0" w:line="240" w:lineRule="auto"/>
        <w:ind w:left="0" w:firstLine="851"/>
        <w:rPr>
          <w:rFonts w:ascii="Times New Roman" w:hAnsi="Times New Roman"/>
          <w:sz w:val="24"/>
          <w:szCs w:val="24"/>
        </w:rPr>
      </w:pPr>
      <w:r w:rsidRPr="00213627">
        <w:rPr>
          <w:rFonts w:ascii="Times New Roman" w:hAnsi="Times New Roman"/>
          <w:sz w:val="24"/>
          <w:szCs w:val="24"/>
        </w:rPr>
        <w:t>- не устранения указанных ранее дефектов в Работе, представленной к оплате;</w:t>
      </w:r>
    </w:p>
    <w:p w:rsidR="00213627" w:rsidRPr="00213627" w:rsidRDefault="00213627" w:rsidP="008518C6">
      <w:pPr>
        <w:pStyle w:val="aff7"/>
        <w:tabs>
          <w:tab w:val="left" w:pos="720"/>
        </w:tabs>
        <w:spacing w:after="0" w:line="240" w:lineRule="auto"/>
        <w:ind w:left="0" w:firstLine="851"/>
        <w:jc w:val="both"/>
        <w:rPr>
          <w:rFonts w:ascii="Times New Roman" w:hAnsi="Times New Roman"/>
          <w:sz w:val="24"/>
          <w:szCs w:val="24"/>
        </w:rPr>
      </w:pPr>
      <w:r w:rsidRPr="00213627">
        <w:rPr>
          <w:rFonts w:ascii="Times New Roman" w:hAnsi="Times New Roman"/>
          <w:sz w:val="24"/>
          <w:szCs w:val="24"/>
        </w:rPr>
        <w:t>- поставки оборудования и выполнения работ с отступлением от объемов и сроков, предусмотренных графиком.</w:t>
      </w:r>
    </w:p>
    <w:p w:rsidR="00213627" w:rsidRDefault="00A0701E" w:rsidP="008518C6">
      <w:pPr>
        <w:pStyle w:val="aff7"/>
        <w:tabs>
          <w:tab w:val="left" w:pos="720"/>
        </w:tabs>
        <w:spacing w:after="0" w:line="240" w:lineRule="auto"/>
        <w:ind w:left="0" w:firstLine="851"/>
        <w:jc w:val="both"/>
        <w:rPr>
          <w:rFonts w:ascii="Times New Roman" w:hAnsi="Times New Roman"/>
          <w:sz w:val="24"/>
          <w:szCs w:val="24"/>
        </w:rPr>
      </w:pPr>
      <w:r>
        <w:rPr>
          <w:rFonts w:ascii="Times New Roman" w:hAnsi="Times New Roman"/>
          <w:sz w:val="24"/>
          <w:szCs w:val="24"/>
        </w:rPr>
        <w:t>2.9</w:t>
      </w:r>
      <w:r w:rsidR="00213627" w:rsidRPr="00213627">
        <w:rPr>
          <w:rFonts w:ascii="Times New Roman" w:hAnsi="Times New Roman"/>
          <w:sz w:val="24"/>
          <w:szCs w:val="24"/>
        </w:rPr>
        <w:t>. Обязательства Заказчика по оплате считаются исполненными в момент списания денежных средств с расчетного счета Заказчика.</w:t>
      </w:r>
    </w:p>
    <w:p w:rsidR="00D108D8" w:rsidRDefault="00D108D8" w:rsidP="008518C6">
      <w:pPr>
        <w:pStyle w:val="aff7"/>
        <w:tabs>
          <w:tab w:val="left" w:pos="720"/>
        </w:tabs>
        <w:spacing w:after="0" w:line="240" w:lineRule="auto"/>
        <w:ind w:left="0" w:firstLine="851"/>
        <w:jc w:val="both"/>
        <w:rPr>
          <w:rFonts w:ascii="Times New Roman" w:hAnsi="Times New Roman"/>
          <w:sz w:val="24"/>
          <w:szCs w:val="24"/>
        </w:rPr>
      </w:pPr>
    </w:p>
    <w:p w:rsidR="00C2490E" w:rsidRPr="00507708" w:rsidRDefault="00C2490E" w:rsidP="0050770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507708">
        <w:rPr>
          <w:rFonts w:ascii="Times New Roman" w:hAnsi="Times New Roman"/>
          <w:sz w:val="24"/>
          <w:szCs w:val="24"/>
        </w:rPr>
        <w:lastRenderedPageBreak/>
        <w:t>3. Порядок и сроки поставки оборудования</w:t>
      </w:r>
    </w:p>
    <w:p w:rsidR="00C2490E" w:rsidRPr="00507708" w:rsidRDefault="00C2490E" w:rsidP="0050770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851"/>
        <w:jc w:val="both"/>
        <w:rPr>
          <w:rFonts w:ascii="Times New Roman" w:hAnsi="Times New Roman"/>
          <w:sz w:val="24"/>
          <w:szCs w:val="24"/>
        </w:rPr>
      </w:pPr>
    </w:p>
    <w:p w:rsidR="00C2490E" w:rsidRPr="00507708" w:rsidRDefault="00C2490E" w:rsidP="00507708">
      <w:pPr>
        <w:pStyle w:val="aff7"/>
        <w:tabs>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3.1. Поставка оборудования осуществляется по комплектации, количеству и цене оборудования, согласованными Сторонами в Спецификации. В Спецификации могут быть указаны дополнительные условия, необходимые для поставки оборудования.</w:t>
      </w:r>
    </w:p>
    <w:p w:rsidR="00C2490E" w:rsidRPr="00507708" w:rsidRDefault="00C2490E" w:rsidP="00507708">
      <w:pPr>
        <w:pStyle w:val="aff7"/>
        <w:tabs>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3.2. Поставка оборудования осуществляется в срок</w:t>
      </w:r>
      <w:r w:rsidR="008A6BB3">
        <w:rPr>
          <w:rFonts w:ascii="Times New Roman" w:hAnsi="Times New Roman"/>
          <w:sz w:val="24"/>
          <w:szCs w:val="24"/>
        </w:rPr>
        <w:t xml:space="preserve"> до 31 декабря 2019 года</w:t>
      </w:r>
      <w:r w:rsidRPr="00507708">
        <w:rPr>
          <w:rFonts w:ascii="Times New Roman" w:hAnsi="Times New Roman"/>
          <w:sz w:val="24"/>
          <w:szCs w:val="24"/>
        </w:rPr>
        <w:t xml:space="preserve"> по отгрузочным реквизитам (далее - Место поставки), указанным Заказчиком в Спецификации. Поставщик с письменного согласия Заказчика вправе досрочно поставить оборудование.</w:t>
      </w:r>
    </w:p>
    <w:p w:rsidR="00C2490E" w:rsidRPr="00507708" w:rsidRDefault="00C2490E" w:rsidP="00507708">
      <w:pPr>
        <w:pStyle w:val="aff7"/>
        <w:tabs>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 xml:space="preserve">3.3. Выгрузку </w:t>
      </w:r>
      <w:r w:rsidR="00507708">
        <w:rPr>
          <w:rFonts w:ascii="Times New Roman" w:hAnsi="Times New Roman"/>
          <w:sz w:val="24"/>
          <w:szCs w:val="24"/>
        </w:rPr>
        <w:t>оборудования в м</w:t>
      </w:r>
      <w:r w:rsidRPr="00507708">
        <w:rPr>
          <w:rFonts w:ascii="Times New Roman" w:hAnsi="Times New Roman"/>
          <w:sz w:val="24"/>
          <w:szCs w:val="24"/>
        </w:rPr>
        <w:t xml:space="preserve">есте поставки и погрузку тары и (или) упаковки осуществляет Поставщик своими силами и в счет цены Договора. Погрузку и вывоз возвратной тары (упаковки) </w:t>
      </w:r>
      <w:r w:rsidR="00A90C57">
        <w:rPr>
          <w:rFonts w:ascii="Times New Roman" w:hAnsi="Times New Roman"/>
          <w:sz w:val="24"/>
          <w:szCs w:val="24"/>
        </w:rPr>
        <w:br/>
      </w:r>
      <w:r w:rsidRPr="00507708">
        <w:rPr>
          <w:rFonts w:ascii="Times New Roman" w:hAnsi="Times New Roman"/>
          <w:sz w:val="24"/>
          <w:szCs w:val="24"/>
        </w:rPr>
        <w:t xml:space="preserve">с Места поставки Поставщик осуществляет </w:t>
      </w:r>
      <w:r w:rsidR="00F9238A" w:rsidRPr="00507708">
        <w:rPr>
          <w:rFonts w:ascii="Times New Roman" w:hAnsi="Times New Roman"/>
          <w:sz w:val="24"/>
          <w:szCs w:val="24"/>
        </w:rPr>
        <w:t xml:space="preserve">своими силами </w:t>
      </w:r>
      <w:r w:rsidR="00F9238A">
        <w:rPr>
          <w:rFonts w:ascii="Times New Roman" w:hAnsi="Times New Roman"/>
          <w:sz w:val="24"/>
          <w:szCs w:val="24"/>
        </w:rPr>
        <w:t>в течение срока выполнения работ, указанного в п</w:t>
      </w:r>
      <w:r w:rsidRPr="00507708">
        <w:rPr>
          <w:rFonts w:ascii="Times New Roman" w:hAnsi="Times New Roman"/>
          <w:sz w:val="24"/>
          <w:szCs w:val="24"/>
        </w:rPr>
        <w:t>еречне работ.</w:t>
      </w:r>
    </w:p>
    <w:p w:rsidR="00C2490E" w:rsidRPr="00507708" w:rsidRDefault="00C2490E" w:rsidP="00507708">
      <w:pPr>
        <w:pStyle w:val="aff7"/>
        <w:tabs>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 xml:space="preserve">3.4. Приемка оборудования осуществляется в порядке, предусмотренном разделом 5 настоящего Договора. </w:t>
      </w:r>
    </w:p>
    <w:p w:rsidR="00C2490E" w:rsidRPr="00507708" w:rsidRDefault="00F9238A" w:rsidP="00507708">
      <w:pPr>
        <w:pStyle w:val="aff7"/>
        <w:tabs>
          <w:tab w:val="num" w:pos="1927"/>
        </w:tabs>
        <w:spacing w:after="0" w:line="240" w:lineRule="auto"/>
        <w:ind w:left="0" w:firstLine="851"/>
        <w:jc w:val="both"/>
        <w:rPr>
          <w:rFonts w:ascii="Times New Roman" w:hAnsi="Times New Roman"/>
          <w:sz w:val="24"/>
          <w:szCs w:val="24"/>
        </w:rPr>
      </w:pPr>
      <w:r>
        <w:rPr>
          <w:rFonts w:ascii="Times New Roman" w:hAnsi="Times New Roman"/>
          <w:sz w:val="24"/>
          <w:szCs w:val="24"/>
        </w:rPr>
        <w:t>3.5. Сборку оборудования</w:t>
      </w:r>
      <w:r w:rsidR="00C2490E" w:rsidRPr="00507708">
        <w:rPr>
          <w:rFonts w:ascii="Times New Roman" w:hAnsi="Times New Roman"/>
          <w:sz w:val="24"/>
          <w:szCs w:val="24"/>
        </w:rPr>
        <w:t>, размещение оборудования, не требующего монтажа, в месте постоянной установки осуществляет Поставщик своими силами и в счет цены Договора.</w:t>
      </w:r>
    </w:p>
    <w:p w:rsidR="00C2490E" w:rsidRPr="00507708" w:rsidRDefault="00C2490E" w:rsidP="00507708">
      <w:pPr>
        <w:pStyle w:val="aff7"/>
        <w:tabs>
          <w:tab w:val="num" w:pos="0"/>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 xml:space="preserve">3.6. При поставке оборудования Поставщик передает Заказчику </w:t>
      </w:r>
      <w:r w:rsidR="000A7921">
        <w:rPr>
          <w:rFonts w:ascii="Times New Roman" w:hAnsi="Times New Roman"/>
          <w:sz w:val="24"/>
          <w:szCs w:val="24"/>
        </w:rPr>
        <w:t xml:space="preserve">в двух экземплярах </w:t>
      </w:r>
      <w:r w:rsidRPr="00507708">
        <w:rPr>
          <w:rFonts w:ascii="Times New Roman" w:hAnsi="Times New Roman"/>
          <w:sz w:val="24"/>
          <w:szCs w:val="24"/>
        </w:rPr>
        <w:t xml:space="preserve">подписанные со стороны Поставщика и надлежаще оформленные товарную накладную (форма </w:t>
      </w:r>
      <w:r w:rsidR="00A90C57">
        <w:rPr>
          <w:rFonts w:ascii="Times New Roman" w:hAnsi="Times New Roman"/>
          <w:sz w:val="24"/>
          <w:szCs w:val="24"/>
        </w:rPr>
        <w:br/>
      </w:r>
      <w:r w:rsidRPr="00507708">
        <w:rPr>
          <w:rFonts w:ascii="Times New Roman" w:hAnsi="Times New Roman"/>
          <w:sz w:val="24"/>
          <w:szCs w:val="24"/>
        </w:rPr>
        <w:t>ТОРГ-12), акт приемки оборудования по комплектности и качеству (Приложение № 5) и счет-фактуру (в случае если Поставщик является налогоплательщиком налогом на добавленную стоимость).</w:t>
      </w:r>
    </w:p>
    <w:p w:rsidR="00C2490E" w:rsidRDefault="00C2490E" w:rsidP="00507708">
      <w:pPr>
        <w:pStyle w:val="aff7"/>
        <w:tabs>
          <w:tab w:val="num" w:pos="1927"/>
        </w:tabs>
        <w:spacing w:after="0" w:line="240" w:lineRule="auto"/>
        <w:ind w:left="0" w:firstLine="851"/>
        <w:jc w:val="both"/>
        <w:rPr>
          <w:rFonts w:ascii="Times New Roman" w:hAnsi="Times New Roman"/>
          <w:sz w:val="24"/>
          <w:szCs w:val="24"/>
        </w:rPr>
      </w:pPr>
      <w:r w:rsidRPr="00507708">
        <w:rPr>
          <w:rFonts w:ascii="Times New Roman" w:hAnsi="Times New Roman"/>
          <w:sz w:val="24"/>
          <w:szCs w:val="24"/>
        </w:rPr>
        <w:t>3.7. Датой поставки оборудования, считается дата подписания Сторонами товарных накладных (форма ТОРГ-12) и Акта приемки оборудования по комплектности и качеству.</w:t>
      </w:r>
    </w:p>
    <w:p w:rsidR="00F9238A" w:rsidRPr="00596C08" w:rsidRDefault="00596C08" w:rsidP="0039604A">
      <w:pPr>
        <w:pStyle w:val="ad"/>
        <w:ind w:firstLine="851"/>
      </w:pPr>
      <w:r w:rsidRPr="00596C08">
        <w:t>3.8</w:t>
      </w:r>
      <w:r w:rsidR="00F9238A" w:rsidRPr="00596C08">
        <w:t xml:space="preserve">. Поставщик </w:t>
      </w:r>
      <w:r w:rsidR="0039604A" w:rsidRPr="00596C08">
        <w:t>при поставке оборудования</w:t>
      </w:r>
      <w:r w:rsidR="00F9238A" w:rsidRPr="00596C08">
        <w:t xml:space="preserve"> должен передать Заказчику следующие документы на русском языке:</w:t>
      </w:r>
    </w:p>
    <w:p w:rsidR="00F9238A" w:rsidRPr="00596C08" w:rsidRDefault="00F9238A" w:rsidP="0039604A">
      <w:pPr>
        <w:spacing w:after="0" w:line="240" w:lineRule="auto"/>
        <w:ind w:firstLine="851"/>
        <w:jc w:val="both"/>
        <w:rPr>
          <w:rFonts w:ascii="Times New Roman" w:hAnsi="Times New Roman"/>
          <w:sz w:val="24"/>
          <w:szCs w:val="24"/>
        </w:rPr>
      </w:pPr>
      <w:r w:rsidRPr="00596C08">
        <w:rPr>
          <w:rFonts w:ascii="Times New Roman" w:hAnsi="Times New Roman"/>
          <w:sz w:val="24"/>
          <w:szCs w:val="24"/>
        </w:rPr>
        <w:t>сертификат соответствия или декларация о соответствии</w:t>
      </w:r>
      <w:r w:rsidR="0039604A" w:rsidRPr="00596C08">
        <w:rPr>
          <w:rFonts w:ascii="Times New Roman" w:hAnsi="Times New Roman"/>
          <w:sz w:val="24"/>
          <w:szCs w:val="24"/>
        </w:rPr>
        <w:t xml:space="preserve"> оборудования;</w:t>
      </w:r>
      <w:r w:rsidRPr="00596C08">
        <w:rPr>
          <w:rFonts w:ascii="Times New Roman" w:hAnsi="Times New Roman"/>
          <w:sz w:val="24"/>
          <w:szCs w:val="24"/>
        </w:rPr>
        <w:t xml:space="preserve"> </w:t>
      </w:r>
    </w:p>
    <w:p w:rsidR="00F9238A" w:rsidRPr="00596C08" w:rsidRDefault="00F9238A" w:rsidP="0039604A">
      <w:pPr>
        <w:spacing w:after="0" w:line="240" w:lineRule="auto"/>
        <w:ind w:firstLine="851"/>
        <w:jc w:val="both"/>
        <w:rPr>
          <w:rFonts w:ascii="Times New Roman" w:hAnsi="Times New Roman"/>
          <w:sz w:val="24"/>
          <w:szCs w:val="24"/>
        </w:rPr>
      </w:pPr>
      <w:r w:rsidRPr="00596C08">
        <w:rPr>
          <w:rFonts w:ascii="Times New Roman" w:hAnsi="Times New Roman"/>
          <w:sz w:val="24"/>
          <w:szCs w:val="24"/>
        </w:rPr>
        <w:t>инструкция</w:t>
      </w:r>
      <w:r w:rsidR="0039604A" w:rsidRPr="00596C08">
        <w:rPr>
          <w:rFonts w:ascii="Times New Roman" w:hAnsi="Times New Roman"/>
          <w:sz w:val="24"/>
          <w:szCs w:val="24"/>
        </w:rPr>
        <w:t>/и пользователя на русском языке;</w:t>
      </w:r>
    </w:p>
    <w:p w:rsidR="00F9238A" w:rsidRPr="00596C08" w:rsidRDefault="00F9238A" w:rsidP="0039604A">
      <w:pPr>
        <w:spacing w:after="0" w:line="240" w:lineRule="auto"/>
        <w:ind w:firstLine="851"/>
        <w:jc w:val="both"/>
        <w:rPr>
          <w:rFonts w:ascii="Times New Roman" w:hAnsi="Times New Roman"/>
          <w:sz w:val="24"/>
          <w:szCs w:val="24"/>
        </w:rPr>
      </w:pPr>
      <w:r w:rsidRPr="00596C08">
        <w:rPr>
          <w:rFonts w:ascii="Times New Roman" w:hAnsi="Times New Roman"/>
          <w:sz w:val="24"/>
          <w:szCs w:val="24"/>
        </w:rPr>
        <w:t>товарные накладные</w:t>
      </w:r>
      <w:r w:rsidR="00E73221">
        <w:rPr>
          <w:rFonts w:ascii="Times New Roman" w:hAnsi="Times New Roman"/>
          <w:sz w:val="24"/>
          <w:szCs w:val="24"/>
        </w:rPr>
        <w:t xml:space="preserve"> </w:t>
      </w:r>
      <w:r w:rsidR="00065DB4" w:rsidRPr="00507708">
        <w:rPr>
          <w:rFonts w:ascii="Times New Roman" w:hAnsi="Times New Roman"/>
          <w:sz w:val="24"/>
          <w:szCs w:val="24"/>
        </w:rPr>
        <w:t>(форма ТОРГ-12)</w:t>
      </w:r>
      <w:r w:rsidR="00486305">
        <w:rPr>
          <w:rFonts w:ascii="Times New Roman" w:hAnsi="Times New Roman"/>
          <w:sz w:val="24"/>
          <w:szCs w:val="24"/>
        </w:rPr>
        <w:t>;</w:t>
      </w:r>
      <w:r w:rsidRPr="00596C08">
        <w:rPr>
          <w:rFonts w:ascii="Times New Roman" w:hAnsi="Times New Roman"/>
          <w:sz w:val="24"/>
          <w:szCs w:val="24"/>
        </w:rPr>
        <w:t xml:space="preserve"> </w:t>
      </w:r>
    </w:p>
    <w:p w:rsidR="00F9238A" w:rsidRPr="00596C08" w:rsidRDefault="00F9238A" w:rsidP="0039604A">
      <w:pPr>
        <w:spacing w:after="0" w:line="240" w:lineRule="auto"/>
        <w:ind w:firstLine="851"/>
        <w:jc w:val="both"/>
        <w:rPr>
          <w:rFonts w:ascii="Times New Roman" w:hAnsi="Times New Roman"/>
          <w:sz w:val="24"/>
          <w:szCs w:val="24"/>
        </w:rPr>
      </w:pPr>
      <w:r w:rsidRPr="00596C08">
        <w:rPr>
          <w:rFonts w:ascii="Times New Roman" w:hAnsi="Times New Roman"/>
          <w:sz w:val="24"/>
          <w:szCs w:val="24"/>
        </w:rPr>
        <w:t>счет, счет-фактуру и акт приема-передачи товара, оформленные в соответствии с требованиям</w:t>
      </w:r>
      <w:r w:rsidR="0039604A" w:rsidRPr="00596C08">
        <w:rPr>
          <w:rFonts w:ascii="Times New Roman" w:hAnsi="Times New Roman"/>
          <w:sz w:val="24"/>
          <w:szCs w:val="24"/>
        </w:rPr>
        <w:t>и статьи 9 Федерального закона от 06.12.2011 №</w:t>
      </w:r>
      <w:r w:rsidRPr="00596C08">
        <w:rPr>
          <w:rFonts w:ascii="Times New Roman" w:hAnsi="Times New Roman"/>
          <w:sz w:val="24"/>
          <w:szCs w:val="24"/>
        </w:rPr>
        <w:t xml:space="preserve"> 402-ФЗ</w:t>
      </w:r>
      <w:r w:rsidR="00596C08" w:rsidRPr="00596C08">
        <w:rPr>
          <w:rFonts w:ascii="Times New Roman" w:hAnsi="Times New Roman"/>
          <w:sz w:val="24"/>
          <w:szCs w:val="24"/>
        </w:rPr>
        <w:t xml:space="preserve"> «О бухгалтерском учете»;</w:t>
      </w:r>
    </w:p>
    <w:p w:rsidR="00F9238A" w:rsidRPr="00684CBB" w:rsidRDefault="00596C08" w:rsidP="0039604A">
      <w:pPr>
        <w:spacing w:after="0" w:line="240" w:lineRule="auto"/>
        <w:ind w:firstLine="851"/>
        <w:jc w:val="both"/>
        <w:rPr>
          <w:rFonts w:ascii="Times New Roman" w:hAnsi="Times New Roman"/>
          <w:sz w:val="24"/>
          <w:szCs w:val="24"/>
        </w:rPr>
      </w:pPr>
      <w:r w:rsidRPr="00596C08">
        <w:rPr>
          <w:rFonts w:ascii="Times New Roman" w:hAnsi="Times New Roman"/>
          <w:sz w:val="24"/>
          <w:szCs w:val="24"/>
        </w:rPr>
        <w:t>подтверждение, что оборудование выпущено</w:t>
      </w:r>
      <w:r w:rsidR="00F9238A" w:rsidRPr="00596C08">
        <w:rPr>
          <w:rFonts w:ascii="Times New Roman" w:hAnsi="Times New Roman"/>
          <w:sz w:val="24"/>
          <w:szCs w:val="24"/>
        </w:rPr>
        <w:t xml:space="preserve"> в свободное обращение на территории Российской </w:t>
      </w:r>
      <w:r w:rsidRPr="00596C08">
        <w:rPr>
          <w:rFonts w:ascii="Times New Roman" w:hAnsi="Times New Roman"/>
          <w:sz w:val="24"/>
          <w:szCs w:val="24"/>
        </w:rPr>
        <w:t>Федерации, в случае, если оборудование, поставленное</w:t>
      </w:r>
      <w:r w:rsidR="00F9238A" w:rsidRPr="00596C08">
        <w:rPr>
          <w:rFonts w:ascii="Times New Roman" w:hAnsi="Times New Roman"/>
          <w:sz w:val="24"/>
          <w:szCs w:val="24"/>
        </w:rPr>
        <w:t xml:space="preserve"> в ра</w:t>
      </w:r>
      <w:r w:rsidRPr="00596C08">
        <w:rPr>
          <w:rFonts w:ascii="Times New Roman" w:hAnsi="Times New Roman"/>
          <w:sz w:val="24"/>
          <w:szCs w:val="24"/>
        </w:rPr>
        <w:t xml:space="preserve">мках Договора, </w:t>
      </w:r>
      <w:r w:rsidRPr="00684CBB">
        <w:rPr>
          <w:rFonts w:ascii="Times New Roman" w:hAnsi="Times New Roman"/>
          <w:sz w:val="24"/>
          <w:szCs w:val="24"/>
        </w:rPr>
        <w:t>произведено</w:t>
      </w:r>
      <w:r w:rsidR="00F9238A" w:rsidRPr="00684CBB">
        <w:rPr>
          <w:rFonts w:ascii="Times New Roman" w:hAnsi="Times New Roman"/>
          <w:sz w:val="24"/>
          <w:szCs w:val="24"/>
        </w:rPr>
        <w:t xml:space="preserve"> за пределами Российской Федерации.</w:t>
      </w:r>
    </w:p>
    <w:p w:rsidR="00F9238A" w:rsidRDefault="00EE0CCD" w:rsidP="0039604A">
      <w:pPr>
        <w:spacing w:after="0" w:line="240" w:lineRule="auto"/>
        <w:ind w:firstLine="851"/>
        <w:jc w:val="both"/>
        <w:rPr>
          <w:rFonts w:ascii="Times New Roman" w:hAnsi="Times New Roman"/>
          <w:sz w:val="24"/>
          <w:szCs w:val="24"/>
        </w:rPr>
      </w:pPr>
      <w:r>
        <w:rPr>
          <w:rFonts w:ascii="Times New Roman" w:hAnsi="Times New Roman"/>
          <w:sz w:val="24"/>
          <w:szCs w:val="24"/>
        </w:rPr>
        <w:t>3.9</w:t>
      </w:r>
      <w:r w:rsidR="00F9238A" w:rsidRPr="00684CBB">
        <w:rPr>
          <w:rFonts w:ascii="Times New Roman" w:hAnsi="Times New Roman"/>
          <w:sz w:val="24"/>
          <w:szCs w:val="24"/>
        </w:rPr>
        <w:t xml:space="preserve">. Заказчик вправе не принимать </w:t>
      </w:r>
      <w:r w:rsidR="00596C08" w:rsidRPr="00684CBB">
        <w:rPr>
          <w:rFonts w:ascii="Times New Roman" w:hAnsi="Times New Roman"/>
          <w:sz w:val="24"/>
          <w:szCs w:val="24"/>
        </w:rPr>
        <w:t>и не производить оплату за оборудование, поступившее</w:t>
      </w:r>
      <w:r w:rsidR="00F9238A" w:rsidRPr="00684CBB">
        <w:rPr>
          <w:rFonts w:ascii="Times New Roman" w:hAnsi="Times New Roman"/>
          <w:sz w:val="24"/>
          <w:szCs w:val="24"/>
        </w:rPr>
        <w:t xml:space="preserve"> без сопроводительных</w:t>
      </w:r>
      <w:r w:rsidR="00596C08" w:rsidRPr="00684CBB">
        <w:rPr>
          <w:rFonts w:ascii="Times New Roman" w:hAnsi="Times New Roman"/>
          <w:sz w:val="24"/>
          <w:szCs w:val="24"/>
        </w:rPr>
        <w:t xml:space="preserve"> документов указанных в пункте 3.8</w:t>
      </w:r>
      <w:r w:rsidR="00F9238A" w:rsidRPr="00684CBB">
        <w:rPr>
          <w:rFonts w:ascii="Times New Roman" w:hAnsi="Times New Roman"/>
          <w:sz w:val="24"/>
          <w:szCs w:val="24"/>
        </w:rPr>
        <w:t>. настоящего Договора, либо при предоставлении указанных докум</w:t>
      </w:r>
      <w:r w:rsidR="00684CBB" w:rsidRPr="00684CBB">
        <w:rPr>
          <w:rFonts w:ascii="Times New Roman" w:hAnsi="Times New Roman"/>
          <w:sz w:val="24"/>
          <w:szCs w:val="24"/>
        </w:rPr>
        <w:t xml:space="preserve">ентов с ошибками в оформлении, </w:t>
      </w:r>
      <w:r w:rsidR="00F9238A" w:rsidRPr="00684CBB">
        <w:rPr>
          <w:rFonts w:ascii="Times New Roman" w:hAnsi="Times New Roman"/>
          <w:sz w:val="24"/>
          <w:szCs w:val="24"/>
        </w:rPr>
        <w:t>и который не будет соответствов</w:t>
      </w:r>
      <w:r w:rsidR="00684CBB" w:rsidRPr="00684CBB">
        <w:rPr>
          <w:rFonts w:ascii="Times New Roman" w:hAnsi="Times New Roman"/>
          <w:sz w:val="24"/>
          <w:szCs w:val="24"/>
        </w:rPr>
        <w:t>ать спецификации (Приложение 2</w:t>
      </w:r>
      <w:r w:rsidR="00684CBB">
        <w:rPr>
          <w:rFonts w:ascii="Times New Roman" w:hAnsi="Times New Roman"/>
          <w:sz w:val="24"/>
          <w:szCs w:val="24"/>
        </w:rPr>
        <w:t xml:space="preserve"> к настоящему договору).</w:t>
      </w:r>
    </w:p>
    <w:p w:rsidR="00F9238A" w:rsidRPr="00684CBB" w:rsidRDefault="00EE0CCD" w:rsidP="0039604A">
      <w:pPr>
        <w:spacing w:after="0" w:line="240" w:lineRule="auto"/>
        <w:ind w:firstLine="851"/>
        <w:jc w:val="both"/>
        <w:rPr>
          <w:rFonts w:ascii="Times New Roman" w:hAnsi="Times New Roman"/>
          <w:sz w:val="24"/>
          <w:szCs w:val="24"/>
        </w:rPr>
      </w:pPr>
      <w:r>
        <w:rPr>
          <w:rFonts w:ascii="Times New Roman" w:hAnsi="Times New Roman"/>
          <w:sz w:val="24"/>
          <w:szCs w:val="24"/>
        </w:rPr>
        <w:t>3.9</w:t>
      </w:r>
      <w:r w:rsidR="00684CBB">
        <w:rPr>
          <w:rFonts w:ascii="Times New Roman" w:hAnsi="Times New Roman"/>
          <w:sz w:val="24"/>
          <w:szCs w:val="24"/>
        </w:rPr>
        <w:t>.1. Поставленное оборудование</w:t>
      </w:r>
      <w:r w:rsidR="00F9238A" w:rsidRPr="00684CBB">
        <w:rPr>
          <w:rFonts w:ascii="Times New Roman" w:hAnsi="Times New Roman"/>
          <w:sz w:val="24"/>
          <w:szCs w:val="24"/>
        </w:rPr>
        <w:t xml:space="preserve"> без надлежаще оформленных сопроводительных документов, принимается Заказчиком на ответственное хранение </w:t>
      </w:r>
      <w:r w:rsidR="00684CBB">
        <w:rPr>
          <w:rFonts w:ascii="Times New Roman" w:hAnsi="Times New Roman"/>
          <w:sz w:val="24"/>
          <w:szCs w:val="24"/>
        </w:rPr>
        <w:t>в соответствии со статьей 514 Гражданского кодекса Российской Федерации</w:t>
      </w:r>
      <w:r w:rsidR="00F9238A" w:rsidRPr="00684CBB">
        <w:rPr>
          <w:rFonts w:ascii="Times New Roman" w:hAnsi="Times New Roman"/>
          <w:sz w:val="24"/>
          <w:szCs w:val="24"/>
        </w:rPr>
        <w:t xml:space="preserve">, либо направляется в обратный адрес Поставщику, за счет средств Поставщика. </w:t>
      </w:r>
    </w:p>
    <w:p w:rsidR="00F9238A" w:rsidRPr="00684CBB" w:rsidRDefault="00EE0CCD" w:rsidP="0039604A">
      <w:pPr>
        <w:pStyle w:val="22"/>
        <w:spacing w:after="0" w:line="240" w:lineRule="auto"/>
        <w:ind w:firstLine="851"/>
        <w:jc w:val="both"/>
        <w:rPr>
          <w:rFonts w:ascii="Times New Roman" w:hAnsi="Times New Roman"/>
          <w:i w:val="0"/>
          <w:color w:val="auto"/>
          <w:sz w:val="24"/>
          <w:szCs w:val="24"/>
        </w:rPr>
      </w:pPr>
      <w:r>
        <w:rPr>
          <w:rFonts w:ascii="Times New Roman" w:hAnsi="Times New Roman"/>
          <w:i w:val="0"/>
          <w:color w:val="auto"/>
          <w:sz w:val="24"/>
          <w:szCs w:val="24"/>
        </w:rPr>
        <w:t>3.10</w:t>
      </w:r>
      <w:r w:rsidR="00F9238A" w:rsidRPr="00684CBB">
        <w:rPr>
          <w:rFonts w:ascii="Times New Roman" w:hAnsi="Times New Roman"/>
          <w:i w:val="0"/>
          <w:color w:val="auto"/>
          <w:sz w:val="24"/>
          <w:szCs w:val="24"/>
        </w:rPr>
        <w:t xml:space="preserve">. </w:t>
      </w:r>
      <w:r w:rsidR="00684CBB">
        <w:rPr>
          <w:rFonts w:ascii="Times New Roman" w:hAnsi="Times New Roman"/>
          <w:i w:val="0"/>
          <w:color w:val="auto"/>
          <w:sz w:val="24"/>
          <w:szCs w:val="24"/>
        </w:rPr>
        <w:t>Приемка, сборка и наладка</w:t>
      </w:r>
      <w:r w:rsidR="00137F23">
        <w:rPr>
          <w:rFonts w:ascii="Times New Roman" w:hAnsi="Times New Roman"/>
          <w:i w:val="0"/>
          <w:color w:val="auto"/>
          <w:sz w:val="24"/>
          <w:szCs w:val="24"/>
        </w:rPr>
        <w:t xml:space="preserve"> (монтаж)</w:t>
      </w:r>
      <w:r w:rsidR="00684CBB">
        <w:rPr>
          <w:rFonts w:ascii="Times New Roman" w:hAnsi="Times New Roman"/>
          <w:i w:val="0"/>
          <w:color w:val="auto"/>
          <w:sz w:val="24"/>
          <w:szCs w:val="24"/>
        </w:rPr>
        <w:t xml:space="preserve"> оборудования</w:t>
      </w:r>
      <w:r w:rsidR="00F9238A" w:rsidRPr="00684CBB">
        <w:rPr>
          <w:rFonts w:ascii="Times New Roman" w:hAnsi="Times New Roman"/>
          <w:i w:val="0"/>
          <w:color w:val="auto"/>
          <w:sz w:val="24"/>
          <w:szCs w:val="24"/>
        </w:rPr>
        <w:t>, осущес</w:t>
      </w:r>
      <w:r w:rsidR="00684CBB">
        <w:rPr>
          <w:rFonts w:ascii="Times New Roman" w:hAnsi="Times New Roman"/>
          <w:i w:val="0"/>
          <w:color w:val="auto"/>
          <w:sz w:val="24"/>
          <w:szCs w:val="24"/>
        </w:rPr>
        <w:t>твляется в месте поставки оборудования, указанном в пункте 1.3 настоящего</w:t>
      </w:r>
      <w:r w:rsidR="00F9238A" w:rsidRPr="00684CBB">
        <w:rPr>
          <w:rFonts w:ascii="Times New Roman" w:hAnsi="Times New Roman"/>
          <w:i w:val="0"/>
          <w:color w:val="auto"/>
          <w:sz w:val="24"/>
          <w:szCs w:val="24"/>
        </w:rPr>
        <w:t xml:space="preserve"> Договора.</w:t>
      </w:r>
    </w:p>
    <w:p w:rsidR="00F9238A" w:rsidRPr="006167F0" w:rsidRDefault="00EE0CCD" w:rsidP="0039604A">
      <w:pPr>
        <w:pStyle w:val="22"/>
        <w:spacing w:after="0" w:line="240" w:lineRule="auto"/>
        <w:ind w:firstLine="851"/>
        <w:jc w:val="both"/>
        <w:rPr>
          <w:rFonts w:ascii="Times New Roman" w:hAnsi="Times New Roman"/>
          <w:i w:val="0"/>
          <w:color w:val="auto"/>
          <w:sz w:val="24"/>
          <w:szCs w:val="24"/>
        </w:rPr>
      </w:pPr>
      <w:r>
        <w:rPr>
          <w:rFonts w:ascii="Times New Roman" w:hAnsi="Times New Roman"/>
          <w:i w:val="0"/>
          <w:color w:val="auto"/>
          <w:sz w:val="24"/>
          <w:szCs w:val="24"/>
        </w:rPr>
        <w:t>3.11</w:t>
      </w:r>
      <w:r w:rsidR="00F9238A" w:rsidRPr="00EE0CCD">
        <w:rPr>
          <w:rFonts w:ascii="Times New Roman" w:hAnsi="Times New Roman"/>
          <w:i w:val="0"/>
          <w:color w:val="auto"/>
          <w:sz w:val="24"/>
          <w:szCs w:val="24"/>
        </w:rPr>
        <w:t>. Приемка осуществляется уполномоченным представителем Заказчика. Представители Поставщика вправе присутствовать при проведении приемки. Заказчик вправе создать приемочную к</w:t>
      </w:r>
      <w:r>
        <w:rPr>
          <w:rFonts w:ascii="Times New Roman" w:hAnsi="Times New Roman"/>
          <w:i w:val="0"/>
          <w:color w:val="auto"/>
          <w:sz w:val="24"/>
          <w:szCs w:val="24"/>
        </w:rPr>
        <w:t>омиссию, состоящую из не менее трех</w:t>
      </w:r>
      <w:r w:rsidR="00F9238A" w:rsidRPr="00EE0CCD">
        <w:rPr>
          <w:rFonts w:ascii="Times New Roman" w:hAnsi="Times New Roman"/>
          <w:i w:val="0"/>
          <w:color w:val="auto"/>
          <w:sz w:val="24"/>
          <w:szCs w:val="24"/>
        </w:rPr>
        <w:t xml:space="preserve"> человек, </w:t>
      </w:r>
      <w:r>
        <w:rPr>
          <w:rFonts w:ascii="Times New Roman" w:hAnsi="Times New Roman"/>
          <w:i w:val="0"/>
          <w:color w:val="auto"/>
          <w:sz w:val="24"/>
          <w:szCs w:val="24"/>
        </w:rPr>
        <w:t>для проверки соответствия оборудования</w:t>
      </w:r>
      <w:r w:rsidR="00F9238A" w:rsidRPr="00EE0CCD">
        <w:rPr>
          <w:rFonts w:ascii="Times New Roman" w:hAnsi="Times New Roman"/>
          <w:i w:val="0"/>
          <w:color w:val="auto"/>
          <w:sz w:val="24"/>
          <w:szCs w:val="24"/>
        </w:rPr>
        <w:t xml:space="preserve"> требованиям, установленным </w:t>
      </w:r>
      <w:r w:rsidR="00F9238A" w:rsidRPr="00EE0CCD">
        <w:rPr>
          <w:rFonts w:ascii="Times New Roman" w:hAnsi="Times New Roman"/>
          <w:bCs/>
          <w:i w:val="0"/>
          <w:color w:val="auto"/>
          <w:sz w:val="24"/>
          <w:szCs w:val="24"/>
        </w:rPr>
        <w:t>Договор</w:t>
      </w:r>
      <w:r w:rsidR="00F9238A" w:rsidRPr="00EE0CCD">
        <w:rPr>
          <w:rFonts w:ascii="Times New Roman" w:hAnsi="Times New Roman"/>
          <w:i w:val="0"/>
          <w:color w:val="auto"/>
          <w:sz w:val="24"/>
          <w:szCs w:val="24"/>
        </w:rPr>
        <w:t>ом. Проверка соответств</w:t>
      </w:r>
      <w:r>
        <w:rPr>
          <w:rFonts w:ascii="Times New Roman" w:hAnsi="Times New Roman"/>
          <w:i w:val="0"/>
          <w:color w:val="auto"/>
          <w:sz w:val="24"/>
          <w:szCs w:val="24"/>
        </w:rPr>
        <w:t>ия качества поставляемого оборудования</w:t>
      </w:r>
      <w:r w:rsidR="00F9238A" w:rsidRPr="00EE0CCD">
        <w:rPr>
          <w:rFonts w:ascii="Times New Roman" w:hAnsi="Times New Roman"/>
          <w:i w:val="0"/>
          <w:color w:val="auto"/>
          <w:sz w:val="24"/>
          <w:szCs w:val="24"/>
        </w:rPr>
        <w:t xml:space="preserve"> требованиям, установленным </w:t>
      </w:r>
      <w:r w:rsidR="00F9238A" w:rsidRPr="00EE0CCD">
        <w:rPr>
          <w:rFonts w:ascii="Times New Roman" w:hAnsi="Times New Roman"/>
          <w:bCs/>
          <w:i w:val="0"/>
          <w:color w:val="auto"/>
          <w:sz w:val="24"/>
          <w:szCs w:val="24"/>
        </w:rPr>
        <w:t>Договор</w:t>
      </w:r>
      <w:r w:rsidR="00F9238A" w:rsidRPr="00EE0CCD">
        <w:rPr>
          <w:rFonts w:ascii="Times New Roman" w:hAnsi="Times New Roman"/>
          <w:i w:val="0"/>
          <w:color w:val="auto"/>
          <w:sz w:val="24"/>
          <w:szCs w:val="24"/>
        </w:rPr>
        <w:t>ом, может также осуществляться с привлечением экспертов, экс</w:t>
      </w:r>
      <w:r w:rsidR="00F9238A" w:rsidRPr="006167F0">
        <w:rPr>
          <w:rFonts w:ascii="Times New Roman" w:hAnsi="Times New Roman"/>
          <w:i w:val="0"/>
          <w:color w:val="auto"/>
          <w:sz w:val="24"/>
          <w:szCs w:val="24"/>
        </w:rPr>
        <w:t xml:space="preserve">пертных организаций. </w:t>
      </w:r>
    </w:p>
    <w:p w:rsidR="00F9238A" w:rsidRDefault="00EE0CCD" w:rsidP="0039604A">
      <w:pPr>
        <w:pStyle w:val="22"/>
        <w:spacing w:after="0" w:line="240" w:lineRule="auto"/>
        <w:ind w:firstLine="851"/>
        <w:jc w:val="both"/>
        <w:rPr>
          <w:rFonts w:ascii="Times New Roman" w:hAnsi="Times New Roman"/>
          <w:i w:val="0"/>
          <w:color w:val="auto"/>
          <w:sz w:val="24"/>
          <w:szCs w:val="24"/>
        </w:rPr>
      </w:pPr>
      <w:r w:rsidRPr="006167F0">
        <w:rPr>
          <w:rFonts w:ascii="Times New Roman" w:hAnsi="Times New Roman"/>
          <w:i w:val="0"/>
          <w:color w:val="auto"/>
          <w:sz w:val="24"/>
          <w:szCs w:val="24"/>
        </w:rPr>
        <w:t>3.12</w:t>
      </w:r>
      <w:r w:rsidR="00F9238A" w:rsidRPr="006167F0">
        <w:rPr>
          <w:rFonts w:ascii="Times New Roman" w:hAnsi="Times New Roman"/>
          <w:i w:val="0"/>
          <w:color w:val="auto"/>
          <w:sz w:val="24"/>
          <w:szCs w:val="24"/>
        </w:rPr>
        <w:t xml:space="preserve">. Проверка соответствия товара требованиям, установленным </w:t>
      </w:r>
      <w:r w:rsidR="00F9238A" w:rsidRPr="006167F0">
        <w:rPr>
          <w:rFonts w:ascii="Times New Roman" w:hAnsi="Times New Roman"/>
          <w:bCs/>
          <w:i w:val="0"/>
          <w:color w:val="auto"/>
          <w:sz w:val="24"/>
          <w:szCs w:val="24"/>
        </w:rPr>
        <w:t>Договор</w:t>
      </w:r>
      <w:r w:rsidR="00F9238A" w:rsidRPr="006167F0">
        <w:rPr>
          <w:rFonts w:ascii="Times New Roman" w:hAnsi="Times New Roman"/>
          <w:i w:val="0"/>
          <w:color w:val="auto"/>
          <w:sz w:val="24"/>
          <w:szCs w:val="24"/>
        </w:rPr>
        <w:t>ом, осуществляется в следующем порядке:</w:t>
      </w:r>
    </w:p>
    <w:p w:rsidR="00F9238A" w:rsidRPr="006167F0" w:rsidRDefault="00EE0CCD" w:rsidP="0039604A">
      <w:pPr>
        <w:pStyle w:val="22"/>
        <w:spacing w:after="0" w:line="240" w:lineRule="auto"/>
        <w:ind w:firstLine="851"/>
        <w:jc w:val="both"/>
        <w:rPr>
          <w:rFonts w:ascii="Times New Roman" w:hAnsi="Times New Roman"/>
          <w:i w:val="0"/>
          <w:color w:val="auto"/>
          <w:sz w:val="24"/>
          <w:szCs w:val="24"/>
        </w:rPr>
      </w:pPr>
      <w:r w:rsidRPr="006167F0">
        <w:rPr>
          <w:rFonts w:ascii="Times New Roman" w:hAnsi="Times New Roman"/>
          <w:i w:val="0"/>
          <w:color w:val="auto"/>
          <w:sz w:val="24"/>
          <w:szCs w:val="24"/>
        </w:rPr>
        <w:t>3.12</w:t>
      </w:r>
      <w:r w:rsidR="00F9238A" w:rsidRPr="006167F0">
        <w:rPr>
          <w:rFonts w:ascii="Times New Roman" w:hAnsi="Times New Roman"/>
          <w:i w:val="0"/>
          <w:color w:val="auto"/>
          <w:sz w:val="24"/>
          <w:szCs w:val="24"/>
        </w:rPr>
        <w:t xml:space="preserve">.1. В присутствии представителей </w:t>
      </w:r>
      <w:r w:rsidRPr="006167F0">
        <w:rPr>
          <w:rFonts w:ascii="Times New Roman" w:hAnsi="Times New Roman"/>
          <w:i w:val="0"/>
          <w:color w:val="auto"/>
          <w:sz w:val="24"/>
          <w:szCs w:val="24"/>
        </w:rPr>
        <w:t xml:space="preserve">Заказчика, приемочной комиссии </w:t>
      </w:r>
      <w:r w:rsidR="00F9238A" w:rsidRPr="006167F0">
        <w:rPr>
          <w:rFonts w:ascii="Times New Roman" w:hAnsi="Times New Roman"/>
          <w:i w:val="0"/>
          <w:color w:val="auto"/>
          <w:sz w:val="24"/>
          <w:szCs w:val="24"/>
        </w:rPr>
        <w:t>(в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осуществляется проверка наличия сопр</w:t>
      </w:r>
      <w:r w:rsidRPr="006167F0">
        <w:rPr>
          <w:rFonts w:ascii="Times New Roman" w:hAnsi="Times New Roman"/>
          <w:i w:val="0"/>
          <w:color w:val="auto"/>
          <w:sz w:val="24"/>
          <w:szCs w:val="24"/>
        </w:rPr>
        <w:t xml:space="preserve">оводительных документов на </w:t>
      </w:r>
      <w:r w:rsidRPr="006167F0">
        <w:rPr>
          <w:rFonts w:ascii="Times New Roman" w:hAnsi="Times New Roman"/>
          <w:i w:val="0"/>
          <w:color w:val="auto"/>
          <w:sz w:val="24"/>
          <w:szCs w:val="24"/>
        </w:rPr>
        <w:lastRenderedPageBreak/>
        <w:t>оборудование (пункт</w:t>
      </w:r>
      <w:r w:rsidR="006167F0" w:rsidRPr="006167F0">
        <w:rPr>
          <w:rFonts w:ascii="Times New Roman" w:hAnsi="Times New Roman"/>
          <w:i w:val="0"/>
          <w:color w:val="auto"/>
          <w:sz w:val="24"/>
          <w:szCs w:val="24"/>
        </w:rPr>
        <w:t xml:space="preserve"> 3.8</w:t>
      </w:r>
      <w:r w:rsidR="00F9238A" w:rsidRPr="006167F0">
        <w:rPr>
          <w:rFonts w:ascii="Times New Roman" w:hAnsi="Times New Roman"/>
          <w:i w:val="0"/>
          <w:color w:val="auto"/>
          <w:sz w:val="24"/>
          <w:szCs w:val="24"/>
        </w:rPr>
        <w:t>), а также проверка целостности упаковки, вскрытие упаковки (в случае, ес</w:t>
      </w:r>
      <w:r w:rsidR="006167F0" w:rsidRPr="006167F0">
        <w:rPr>
          <w:rFonts w:ascii="Times New Roman" w:hAnsi="Times New Roman"/>
          <w:i w:val="0"/>
          <w:color w:val="auto"/>
          <w:sz w:val="24"/>
          <w:szCs w:val="24"/>
        </w:rPr>
        <w:t>ли оборудование</w:t>
      </w:r>
      <w:r w:rsidR="00F9238A" w:rsidRPr="006167F0">
        <w:rPr>
          <w:rFonts w:ascii="Times New Roman" w:hAnsi="Times New Roman"/>
          <w:i w:val="0"/>
          <w:color w:val="auto"/>
          <w:sz w:val="24"/>
          <w:szCs w:val="24"/>
        </w:rPr>
        <w:t xml:space="preserve"> поставл</w:t>
      </w:r>
      <w:r w:rsidR="006167F0" w:rsidRPr="006167F0">
        <w:rPr>
          <w:rFonts w:ascii="Times New Roman" w:hAnsi="Times New Roman"/>
          <w:i w:val="0"/>
          <w:color w:val="auto"/>
          <w:sz w:val="24"/>
          <w:szCs w:val="24"/>
        </w:rPr>
        <w:t>яется в упаковке), осмотр оборудования</w:t>
      </w:r>
      <w:r w:rsidR="00F9238A" w:rsidRPr="006167F0">
        <w:rPr>
          <w:rFonts w:ascii="Times New Roman" w:hAnsi="Times New Roman"/>
          <w:i w:val="0"/>
          <w:color w:val="auto"/>
          <w:sz w:val="24"/>
          <w:szCs w:val="24"/>
        </w:rPr>
        <w:t xml:space="preserve"> на наличие сколов, трещин, внешних повреждений. </w:t>
      </w:r>
    </w:p>
    <w:p w:rsidR="00F9238A" w:rsidRPr="004044B5" w:rsidRDefault="00EE0CCD" w:rsidP="0039604A">
      <w:pPr>
        <w:pStyle w:val="22"/>
        <w:spacing w:after="0" w:line="240" w:lineRule="auto"/>
        <w:ind w:firstLine="851"/>
        <w:jc w:val="both"/>
        <w:rPr>
          <w:rFonts w:ascii="Times New Roman" w:hAnsi="Times New Roman"/>
          <w:i w:val="0"/>
          <w:color w:val="auto"/>
          <w:sz w:val="24"/>
          <w:szCs w:val="24"/>
        </w:rPr>
      </w:pPr>
      <w:r w:rsidRPr="004044B5">
        <w:rPr>
          <w:rFonts w:ascii="Times New Roman" w:hAnsi="Times New Roman"/>
          <w:i w:val="0"/>
          <w:color w:val="auto"/>
          <w:sz w:val="24"/>
          <w:szCs w:val="24"/>
        </w:rPr>
        <w:t>3.12</w:t>
      </w:r>
      <w:r w:rsidR="00F9238A" w:rsidRPr="004044B5">
        <w:rPr>
          <w:rFonts w:ascii="Times New Roman" w:hAnsi="Times New Roman"/>
          <w:i w:val="0"/>
          <w:color w:val="auto"/>
          <w:sz w:val="24"/>
          <w:szCs w:val="24"/>
        </w:rPr>
        <w:t>.</w:t>
      </w:r>
      <w:r w:rsidR="004044B5" w:rsidRPr="004044B5">
        <w:rPr>
          <w:rFonts w:ascii="Times New Roman" w:hAnsi="Times New Roman"/>
          <w:i w:val="0"/>
          <w:color w:val="auto"/>
          <w:sz w:val="24"/>
          <w:szCs w:val="24"/>
        </w:rPr>
        <w:t>2. После внешнего осмотра оборудования (пункт 3.12</w:t>
      </w:r>
      <w:r w:rsidR="00F9238A" w:rsidRPr="004044B5">
        <w:rPr>
          <w:rFonts w:ascii="Times New Roman" w:hAnsi="Times New Roman"/>
          <w:i w:val="0"/>
          <w:color w:val="auto"/>
          <w:sz w:val="24"/>
          <w:szCs w:val="24"/>
        </w:rPr>
        <w:t>.1</w:t>
      </w:r>
      <w:r w:rsidR="004044B5" w:rsidRPr="004044B5">
        <w:rPr>
          <w:rFonts w:ascii="Times New Roman" w:hAnsi="Times New Roman"/>
          <w:i w:val="0"/>
          <w:color w:val="auto"/>
          <w:sz w:val="24"/>
          <w:szCs w:val="24"/>
        </w:rPr>
        <w:t>) осуществляется проверка оборудования</w:t>
      </w:r>
      <w:r w:rsidR="00F9238A" w:rsidRPr="004044B5">
        <w:rPr>
          <w:rFonts w:ascii="Times New Roman" w:hAnsi="Times New Roman"/>
          <w:i w:val="0"/>
          <w:color w:val="auto"/>
          <w:sz w:val="24"/>
          <w:szCs w:val="24"/>
        </w:rPr>
        <w:t xml:space="preserve"> по количест</w:t>
      </w:r>
      <w:r w:rsidR="004044B5" w:rsidRPr="004044B5">
        <w:rPr>
          <w:rFonts w:ascii="Times New Roman" w:hAnsi="Times New Roman"/>
          <w:i w:val="0"/>
          <w:color w:val="auto"/>
          <w:sz w:val="24"/>
          <w:szCs w:val="24"/>
        </w:rPr>
        <w:t>ву путем пересчета единиц оборудования</w:t>
      </w:r>
      <w:r w:rsidR="00F9238A" w:rsidRPr="004044B5">
        <w:rPr>
          <w:rFonts w:ascii="Times New Roman" w:hAnsi="Times New Roman"/>
          <w:i w:val="0"/>
          <w:color w:val="auto"/>
          <w:sz w:val="24"/>
          <w:szCs w:val="24"/>
        </w:rPr>
        <w:t xml:space="preserve"> и сопоставления полученного</w:t>
      </w:r>
      <w:r w:rsidR="004044B5" w:rsidRPr="004044B5">
        <w:rPr>
          <w:rFonts w:ascii="Times New Roman" w:hAnsi="Times New Roman"/>
          <w:i w:val="0"/>
          <w:color w:val="auto"/>
          <w:sz w:val="24"/>
          <w:szCs w:val="24"/>
        </w:rPr>
        <w:t xml:space="preserve"> количества с количеством оборудования</w:t>
      </w:r>
      <w:r w:rsidR="00F9238A" w:rsidRPr="004044B5">
        <w:rPr>
          <w:rFonts w:ascii="Times New Roman" w:hAnsi="Times New Roman"/>
          <w:i w:val="0"/>
          <w:color w:val="auto"/>
          <w:sz w:val="24"/>
          <w:szCs w:val="24"/>
        </w:rPr>
        <w:t>, указан</w:t>
      </w:r>
      <w:r w:rsidR="004044B5" w:rsidRPr="004044B5">
        <w:rPr>
          <w:rFonts w:ascii="Times New Roman" w:hAnsi="Times New Roman"/>
          <w:i w:val="0"/>
          <w:color w:val="auto"/>
          <w:sz w:val="24"/>
          <w:szCs w:val="24"/>
        </w:rPr>
        <w:t>ным в Спецификации (Приложение 2 к настоящему Договору</w:t>
      </w:r>
      <w:r w:rsidR="00F9238A" w:rsidRPr="004044B5">
        <w:rPr>
          <w:rFonts w:ascii="Times New Roman" w:hAnsi="Times New Roman"/>
          <w:i w:val="0"/>
          <w:color w:val="auto"/>
          <w:sz w:val="24"/>
          <w:szCs w:val="24"/>
        </w:rPr>
        <w:t>)</w:t>
      </w:r>
      <w:r w:rsidR="004044B5" w:rsidRPr="004044B5">
        <w:rPr>
          <w:rFonts w:ascii="Times New Roman" w:hAnsi="Times New Roman"/>
          <w:i w:val="0"/>
          <w:color w:val="auto"/>
          <w:sz w:val="24"/>
          <w:szCs w:val="24"/>
        </w:rPr>
        <w:t>. Количество поступившего оборудования</w:t>
      </w:r>
      <w:r w:rsidR="00F9238A" w:rsidRPr="004044B5">
        <w:rPr>
          <w:rFonts w:ascii="Times New Roman" w:hAnsi="Times New Roman"/>
          <w:i w:val="0"/>
          <w:color w:val="auto"/>
          <w:sz w:val="24"/>
          <w:szCs w:val="24"/>
        </w:rPr>
        <w:t xml:space="preserve"> при его приемке определяется в тех же единицах измерения, которые указан</w:t>
      </w:r>
      <w:r w:rsidR="004044B5" w:rsidRPr="004044B5">
        <w:rPr>
          <w:rFonts w:ascii="Times New Roman" w:hAnsi="Times New Roman"/>
          <w:i w:val="0"/>
          <w:color w:val="auto"/>
          <w:sz w:val="24"/>
          <w:szCs w:val="24"/>
        </w:rPr>
        <w:t>ы в Спецификации (Приложение 2 к настоящему Договору</w:t>
      </w:r>
      <w:r w:rsidR="00F9238A" w:rsidRPr="004044B5">
        <w:rPr>
          <w:rFonts w:ascii="Times New Roman" w:hAnsi="Times New Roman"/>
          <w:i w:val="0"/>
          <w:color w:val="auto"/>
          <w:sz w:val="24"/>
          <w:szCs w:val="24"/>
        </w:rPr>
        <w:t>).</w:t>
      </w:r>
    </w:p>
    <w:p w:rsidR="00F9238A" w:rsidRPr="00B07B50" w:rsidRDefault="00F9238A" w:rsidP="0039604A">
      <w:pPr>
        <w:pStyle w:val="22"/>
        <w:spacing w:after="0" w:line="240" w:lineRule="auto"/>
        <w:ind w:firstLine="851"/>
        <w:jc w:val="both"/>
        <w:rPr>
          <w:rFonts w:ascii="Times New Roman" w:hAnsi="Times New Roman"/>
          <w:i w:val="0"/>
          <w:color w:val="auto"/>
          <w:sz w:val="24"/>
          <w:szCs w:val="24"/>
        </w:rPr>
      </w:pPr>
      <w:r w:rsidRPr="00B07B50">
        <w:rPr>
          <w:rFonts w:ascii="Times New Roman" w:hAnsi="Times New Roman"/>
          <w:i w:val="0"/>
          <w:color w:val="auto"/>
          <w:sz w:val="24"/>
          <w:szCs w:val="24"/>
        </w:rPr>
        <w:t>Одновременно проверяется соответствие наименования, асс</w:t>
      </w:r>
      <w:r w:rsidR="004044B5" w:rsidRPr="00B07B50">
        <w:rPr>
          <w:rFonts w:ascii="Times New Roman" w:hAnsi="Times New Roman"/>
          <w:i w:val="0"/>
          <w:color w:val="auto"/>
          <w:sz w:val="24"/>
          <w:szCs w:val="24"/>
        </w:rPr>
        <w:t>ортимента и комплектности оборудования</w:t>
      </w:r>
      <w:r w:rsidRPr="00B07B50">
        <w:rPr>
          <w:rFonts w:ascii="Times New Roman" w:hAnsi="Times New Roman"/>
          <w:i w:val="0"/>
          <w:color w:val="auto"/>
          <w:sz w:val="24"/>
          <w:szCs w:val="24"/>
        </w:rPr>
        <w:t>, указанног</w:t>
      </w:r>
      <w:r w:rsidR="004044B5" w:rsidRPr="00B07B50">
        <w:rPr>
          <w:rFonts w:ascii="Times New Roman" w:hAnsi="Times New Roman"/>
          <w:i w:val="0"/>
          <w:color w:val="auto"/>
          <w:sz w:val="24"/>
          <w:szCs w:val="24"/>
        </w:rPr>
        <w:t>о в Спецификации (Приложение 2 к настоящему Договору</w:t>
      </w:r>
      <w:r w:rsidRPr="00B07B50">
        <w:rPr>
          <w:rFonts w:ascii="Times New Roman" w:hAnsi="Times New Roman"/>
          <w:i w:val="0"/>
          <w:color w:val="auto"/>
          <w:sz w:val="24"/>
          <w:szCs w:val="24"/>
        </w:rPr>
        <w:t>), с фактическим наименованием, ассортиментом и комплектностью товара и с содержащимся в сопр</w:t>
      </w:r>
      <w:r w:rsidR="00576FB9" w:rsidRPr="00B07B50">
        <w:rPr>
          <w:rFonts w:ascii="Times New Roman" w:hAnsi="Times New Roman"/>
          <w:i w:val="0"/>
          <w:color w:val="auto"/>
          <w:sz w:val="24"/>
          <w:szCs w:val="24"/>
        </w:rPr>
        <w:t>оводительных документах на оборудование (пункт</w:t>
      </w:r>
      <w:r w:rsidR="00B07B50" w:rsidRPr="00B07B50">
        <w:rPr>
          <w:rFonts w:ascii="Times New Roman" w:hAnsi="Times New Roman"/>
          <w:i w:val="0"/>
          <w:color w:val="auto"/>
          <w:sz w:val="24"/>
          <w:szCs w:val="24"/>
        </w:rPr>
        <w:t xml:space="preserve"> 3.8</w:t>
      </w:r>
      <w:r w:rsidRPr="00B07B50">
        <w:rPr>
          <w:rFonts w:ascii="Times New Roman" w:hAnsi="Times New Roman"/>
          <w:i w:val="0"/>
          <w:color w:val="auto"/>
          <w:sz w:val="24"/>
          <w:szCs w:val="24"/>
        </w:rPr>
        <w:t>).</w:t>
      </w:r>
    </w:p>
    <w:p w:rsidR="00F9238A" w:rsidRPr="00473314" w:rsidRDefault="00AC79B1" w:rsidP="0039604A">
      <w:pPr>
        <w:pStyle w:val="22"/>
        <w:spacing w:after="0" w:line="240" w:lineRule="auto"/>
        <w:ind w:firstLine="851"/>
        <w:jc w:val="both"/>
        <w:rPr>
          <w:rFonts w:ascii="Times New Roman" w:hAnsi="Times New Roman"/>
          <w:i w:val="0"/>
          <w:color w:val="auto"/>
          <w:kern w:val="16"/>
          <w:sz w:val="24"/>
          <w:szCs w:val="24"/>
        </w:rPr>
      </w:pPr>
      <w:r>
        <w:rPr>
          <w:rFonts w:ascii="Times New Roman" w:hAnsi="Times New Roman"/>
          <w:i w:val="0"/>
          <w:color w:val="auto"/>
          <w:sz w:val="24"/>
          <w:szCs w:val="24"/>
        </w:rPr>
        <w:t>3.13</w:t>
      </w:r>
      <w:r w:rsidR="00B07B50" w:rsidRPr="00473314">
        <w:rPr>
          <w:rFonts w:ascii="Times New Roman" w:hAnsi="Times New Roman"/>
          <w:i w:val="0"/>
          <w:color w:val="auto"/>
          <w:sz w:val="24"/>
          <w:szCs w:val="24"/>
        </w:rPr>
        <w:t>. Оборудование должно</w:t>
      </w:r>
      <w:r w:rsidR="00F9238A" w:rsidRPr="00473314">
        <w:rPr>
          <w:rFonts w:ascii="Times New Roman" w:hAnsi="Times New Roman"/>
          <w:i w:val="0"/>
          <w:color w:val="auto"/>
          <w:sz w:val="24"/>
          <w:szCs w:val="24"/>
        </w:rPr>
        <w:t xml:space="preserve"> быть поставлен</w:t>
      </w:r>
      <w:r w:rsidR="00B07B50" w:rsidRPr="00473314">
        <w:rPr>
          <w:rFonts w:ascii="Times New Roman" w:hAnsi="Times New Roman"/>
          <w:i w:val="0"/>
          <w:color w:val="auto"/>
          <w:sz w:val="24"/>
          <w:szCs w:val="24"/>
        </w:rPr>
        <w:t>о</w:t>
      </w:r>
      <w:r w:rsidR="00F9238A" w:rsidRPr="00473314">
        <w:rPr>
          <w:rFonts w:ascii="Times New Roman" w:hAnsi="Times New Roman"/>
          <w:i w:val="0"/>
          <w:color w:val="auto"/>
          <w:sz w:val="24"/>
          <w:szCs w:val="24"/>
        </w:rPr>
        <w:t xml:space="preserve"> полностью. Заказчик вправе от</w:t>
      </w:r>
      <w:r w:rsidR="00B07B50" w:rsidRPr="00473314">
        <w:rPr>
          <w:rFonts w:ascii="Times New Roman" w:hAnsi="Times New Roman"/>
          <w:i w:val="0"/>
          <w:color w:val="auto"/>
          <w:sz w:val="24"/>
          <w:szCs w:val="24"/>
        </w:rPr>
        <w:t>казаться от приемки части оборудования</w:t>
      </w:r>
      <w:r w:rsidR="00F9238A" w:rsidRPr="00473314">
        <w:rPr>
          <w:rFonts w:ascii="Times New Roman" w:hAnsi="Times New Roman"/>
          <w:i w:val="0"/>
          <w:color w:val="auto"/>
          <w:sz w:val="24"/>
          <w:szCs w:val="24"/>
        </w:rPr>
        <w:t>, е</w:t>
      </w:r>
      <w:r w:rsidR="00F9238A" w:rsidRPr="00473314">
        <w:rPr>
          <w:rFonts w:ascii="Times New Roman" w:hAnsi="Times New Roman"/>
          <w:i w:val="0"/>
          <w:color w:val="auto"/>
          <w:kern w:val="16"/>
          <w:sz w:val="24"/>
          <w:szCs w:val="24"/>
        </w:rPr>
        <w:t>сли Поставщик п</w:t>
      </w:r>
      <w:r w:rsidR="00B07B50" w:rsidRPr="00473314">
        <w:rPr>
          <w:rFonts w:ascii="Times New Roman" w:hAnsi="Times New Roman"/>
          <w:i w:val="0"/>
          <w:color w:val="auto"/>
          <w:kern w:val="16"/>
          <w:sz w:val="24"/>
          <w:szCs w:val="24"/>
        </w:rPr>
        <w:t>ередал меньшее количество оборудования</w:t>
      </w:r>
      <w:r w:rsidR="00F9238A" w:rsidRPr="00473314">
        <w:rPr>
          <w:rFonts w:ascii="Times New Roman" w:hAnsi="Times New Roman"/>
          <w:i w:val="0"/>
          <w:color w:val="auto"/>
          <w:kern w:val="16"/>
          <w:sz w:val="24"/>
          <w:szCs w:val="24"/>
        </w:rPr>
        <w:t xml:space="preserve"> чем определе</w:t>
      </w:r>
      <w:r w:rsidR="00473314" w:rsidRPr="00473314">
        <w:rPr>
          <w:rFonts w:ascii="Times New Roman" w:hAnsi="Times New Roman"/>
          <w:i w:val="0"/>
          <w:color w:val="auto"/>
          <w:kern w:val="16"/>
          <w:sz w:val="24"/>
          <w:szCs w:val="24"/>
        </w:rPr>
        <w:t xml:space="preserve">но в Спецификации (Приложение 2 </w:t>
      </w:r>
      <w:r w:rsidR="00473314" w:rsidRPr="00473314">
        <w:rPr>
          <w:rFonts w:ascii="Times New Roman" w:hAnsi="Times New Roman"/>
          <w:i w:val="0"/>
          <w:color w:val="auto"/>
          <w:sz w:val="24"/>
          <w:szCs w:val="24"/>
        </w:rPr>
        <w:t>к настоящему Договору</w:t>
      </w:r>
      <w:r w:rsidR="00473314" w:rsidRPr="00473314">
        <w:rPr>
          <w:rFonts w:ascii="Times New Roman" w:hAnsi="Times New Roman"/>
          <w:i w:val="0"/>
          <w:color w:val="auto"/>
          <w:kern w:val="16"/>
          <w:sz w:val="24"/>
          <w:szCs w:val="24"/>
        </w:rPr>
        <w:t>).</w:t>
      </w:r>
      <w:r w:rsidR="00F9238A" w:rsidRPr="00473314">
        <w:rPr>
          <w:rFonts w:ascii="Times New Roman" w:hAnsi="Times New Roman"/>
          <w:i w:val="0"/>
          <w:color w:val="auto"/>
          <w:kern w:val="16"/>
          <w:sz w:val="24"/>
          <w:szCs w:val="24"/>
        </w:rPr>
        <w:t xml:space="preserve"> Заказчик вправе потребовать переда</w:t>
      </w:r>
      <w:r w:rsidR="00473314" w:rsidRPr="00473314">
        <w:rPr>
          <w:rFonts w:ascii="Times New Roman" w:hAnsi="Times New Roman"/>
          <w:i w:val="0"/>
          <w:color w:val="auto"/>
          <w:kern w:val="16"/>
          <w:sz w:val="24"/>
          <w:szCs w:val="24"/>
        </w:rPr>
        <w:t>ть недостающее количество оборудования</w:t>
      </w:r>
      <w:r w:rsidR="00F9238A" w:rsidRPr="00473314">
        <w:rPr>
          <w:rFonts w:ascii="Times New Roman" w:hAnsi="Times New Roman"/>
          <w:i w:val="0"/>
          <w:color w:val="auto"/>
          <w:kern w:val="16"/>
          <w:sz w:val="24"/>
          <w:szCs w:val="24"/>
        </w:rPr>
        <w:t xml:space="preserve"> и (или) направить Поставщику требование о расторжении </w:t>
      </w:r>
      <w:r w:rsidR="00F9238A" w:rsidRPr="00473314">
        <w:rPr>
          <w:rFonts w:ascii="Times New Roman" w:hAnsi="Times New Roman"/>
          <w:bCs/>
          <w:i w:val="0"/>
          <w:color w:val="auto"/>
          <w:sz w:val="24"/>
          <w:szCs w:val="24"/>
        </w:rPr>
        <w:t>Договор</w:t>
      </w:r>
      <w:r w:rsidR="00F9238A" w:rsidRPr="00473314">
        <w:rPr>
          <w:rFonts w:ascii="Times New Roman" w:hAnsi="Times New Roman"/>
          <w:i w:val="0"/>
          <w:color w:val="auto"/>
          <w:kern w:val="16"/>
          <w:sz w:val="24"/>
          <w:szCs w:val="24"/>
        </w:rPr>
        <w:t>а по соглашению сторон</w:t>
      </w:r>
      <w:r w:rsidR="00F9238A" w:rsidRPr="00473314">
        <w:rPr>
          <w:rFonts w:ascii="Times New Roman" w:hAnsi="Times New Roman"/>
          <w:i w:val="0"/>
          <w:color w:val="auto"/>
          <w:sz w:val="24"/>
          <w:szCs w:val="24"/>
        </w:rPr>
        <w:t>, в случае, если поставк</w:t>
      </w:r>
      <w:r w:rsidR="00473314" w:rsidRPr="00473314">
        <w:rPr>
          <w:rFonts w:ascii="Times New Roman" w:hAnsi="Times New Roman"/>
          <w:i w:val="0"/>
          <w:color w:val="auto"/>
          <w:sz w:val="24"/>
          <w:szCs w:val="24"/>
        </w:rPr>
        <w:t>а недостающего количества оборудования</w:t>
      </w:r>
      <w:r w:rsidR="00F9238A" w:rsidRPr="00473314">
        <w:rPr>
          <w:rFonts w:ascii="Times New Roman" w:hAnsi="Times New Roman"/>
          <w:i w:val="0"/>
          <w:color w:val="auto"/>
          <w:sz w:val="24"/>
          <w:szCs w:val="24"/>
        </w:rPr>
        <w:t xml:space="preserve"> потребует больших временных затрат, в связи с чем Заказчик утрачивает интерес к </w:t>
      </w:r>
      <w:r w:rsidR="00F9238A" w:rsidRPr="00473314">
        <w:rPr>
          <w:rFonts w:ascii="Times New Roman" w:hAnsi="Times New Roman"/>
          <w:bCs/>
          <w:i w:val="0"/>
          <w:color w:val="auto"/>
          <w:sz w:val="24"/>
          <w:szCs w:val="24"/>
        </w:rPr>
        <w:t>Договор</w:t>
      </w:r>
      <w:r w:rsidR="00F9238A" w:rsidRPr="00473314">
        <w:rPr>
          <w:rFonts w:ascii="Times New Roman" w:hAnsi="Times New Roman"/>
          <w:i w:val="0"/>
          <w:color w:val="auto"/>
          <w:sz w:val="24"/>
          <w:szCs w:val="24"/>
        </w:rPr>
        <w:t>у.</w:t>
      </w:r>
    </w:p>
    <w:p w:rsidR="00F9238A" w:rsidRPr="00B95944" w:rsidRDefault="00F9238A" w:rsidP="0039604A">
      <w:pPr>
        <w:pStyle w:val="22"/>
        <w:spacing w:after="0" w:line="240" w:lineRule="auto"/>
        <w:ind w:firstLine="851"/>
        <w:jc w:val="both"/>
        <w:rPr>
          <w:rFonts w:ascii="Times New Roman" w:hAnsi="Times New Roman"/>
          <w:i w:val="0"/>
          <w:color w:val="auto"/>
          <w:kern w:val="16"/>
          <w:sz w:val="24"/>
          <w:szCs w:val="24"/>
        </w:rPr>
      </w:pPr>
      <w:r w:rsidRPr="00473314">
        <w:rPr>
          <w:rFonts w:ascii="Times New Roman" w:hAnsi="Times New Roman"/>
          <w:i w:val="0"/>
          <w:color w:val="auto"/>
          <w:kern w:val="16"/>
          <w:sz w:val="24"/>
          <w:szCs w:val="24"/>
        </w:rPr>
        <w:t>Если П</w:t>
      </w:r>
      <w:r w:rsidR="00473314" w:rsidRPr="00473314">
        <w:rPr>
          <w:rFonts w:ascii="Times New Roman" w:hAnsi="Times New Roman"/>
          <w:i w:val="0"/>
          <w:color w:val="auto"/>
          <w:kern w:val="16"/>
          <w:sz w:val="24"/>
          <w:szCs w:val="24"/>
        </w:rPr>
        <w:t>оставщик передал Заказчику оборудование</w:t>
      </w:r>
      <w:r w:rsidRPr="00473314">
        <w:rPr>
          <w:rFonts w:ascii="Times New Roman" w:hAnsi="Times New Roman"/>
          <w:i w:val="0"/>
          <w:color w:val="auto"/>
          <w:kern w:val="16"/>
          <w:sz w:val="24"/>
          <w:szCs w:val="24"/>
        </w:rPr>
        <w:t xml:space="preserve"> в количестве, превышающем указанное в </w:t>
      </w:r>
      <w:r w:rsidRPr="00473314">
        <w:rPr>
          <w:rFonts w:ascii="Times New Roman" w:hAnsi="Times New Roman"/>
          <w:i w:val="0"/>
          <w:color w:val="auto"/>
          <w:sz w:val="24"/>
          <w:szCs w:val="24"/>
        </w:rPr>
        <w:t xml:space="preserve">Спецификации </w:t>
      </w:r>
      <w:r w:rsidR="00473314" w:rsidRPr="00473314">
        <w:rPr>
          <w:rFonts w:ascii="Times New Roman" w:hAnsi="Times New Roman"/>
          <w:i w:val="0"/>
          <w:color w:val="auto"/>
          <w:kern w:val="16"/>
          <w:sz w:val="24"/>
          <w:szCs w:val="24"/>
        </w:rPr>
        <w:t>(Приложение 2 к настоящему Договору</w:t>
      </w:r>
      <w:r w:rsidRPr="00473314">
        <w:rPr>
          <w:rFonts w:ascii="Times New Roman" w:hAnsi="Times New Roman"/>
          <w:i w:val="0"/>
          <w:color w:val="auto"/>
          <w:kern w:val="16"/>
          <w:sz w:val="24"/>
          <w:szCs w:val="24"/>
        </w:rPr>
        <w:t xml:space="preserve">), Заказчик извещает об этом Поставщика в порядке, </w:t>
      </w:r>
      <w:r w:rsidR="007F5212" w:rsidRPr="00B95944">
        <w:rPr>
          <w:rFonts w:ascii="Times New Roman" w:hAnsi="Times New Roman"/>
          <w:i w:val="0"/>
          <w:color w:val="auto"/>
          <w:kern w:val="16"/>
          <w:sz w:val="24"/>
          <w:szCs w:val="24"/>
        </w:rPr>
        <w:t>предусмотренном пунктом</w:t>
      </w:r>
      <w:r w:rsidRPr="00B95944">
        <w:rPr>
          <w:rFonts w:ascii="Times New Roman" w:hAnsi="Times New Roman"/>
          <w:i w:val="0"/>
          <w:color w:val="auto"/>
          <w:kern w:val="16"/>
          <w:sz w:val="24"/>
          <w:szCs w:val="24"/>
        </w:rPr>
        <w:t xml:space="preserve"> </w:t>
      </w:r>
      <w:r w:rsidR="009E4033">
        <w:rPr>
          <w:rFonts w:ascii="Times New Roman" w:hAnsi="Times New Roman"/>
          <w:i w:val="0"/>
          <w:color w:val="auto"/>
          <w:kern w:val="16"/>
          <w:sz w:val="24"/>
          <w:szCs w:val="24"/>
        </w:rPr>
        <w:t>3.16</w:t>
      </w:r>
      <w:r w:rsidRPr="00B95944">
        <w:rPr>
          <w:rFonts w:ascii="Times New Roman" w:hAnsi="Times New Roman"/>
          <w:i w:val="0"/>
          <w:color w:val="auto"/>
          <w:kern w:val="16"/>
          <w:sz w:val="24"/>
          <w:szCs w:val="24"/>
        </w:rPr>
        <w:t xml:space="preserve"> </w:t>
      </w:r>
      <w:r w:rsidRPr="00B95944">
        <w:rPr>
          <w:rFonts w:ascii="Times New Roman" w:hAnsi="Times New Roman"/>
          <w:bCs/>
          <w:i w:val="0"/>
          <w:color w:val="auto"/>
          <w:sz w:val="24"/>
          <w:szCs w:val="24"/>
        </w:rPr>
        <w:t>Договор</w:t>
      </w:r>
      <w:r w:rsidRPr="00B95944">
        <w:rPr>
          <w:rFonts w:ascii="Times New Roman" w:hAnsi="Times New Roman"/>
          <w:i w:val="0"/>
          <w:color w:val="auto"/>
          <w:kern w:val="16"/>
          <w:sz w:val="24"/>
          <w:szCs w:val="24"/>
        </w:rPr>
        <w:t>а.</w:t>
      </w:r>
      <w:r w:rsidRPr="00473314">
        <w:rPr>
          <w:rFonts w:ascii="Times New Roman" w:hAnsi="Times New Roman"/>
          <w:i w:val="0"/>
          <w:color w:val="auto"/>
          <w:kern w:val="16"/>
          <w:sz w:val="24"/>
          <w:szCs w:val="24"/>
        </w:rPr>
        <w:t xml:space="preserve"> При</w:t>
      </w:r>
      <w:r w:rsidR="00473314">
        <w:rPr>
          <w:rFonts w:ascii="Times New Roman" w:hAnsi="Times New Roman"/>
          <w:i w:val="0"/>
          <w:color w:val="auto"/>
          <w:kern w:val="16"/>
          <w:sz w:val="24"/>
          <w:szCs w:val="24"/>
        </w:rPr>
        <w:t xml:space="preserve">емка излишнего </w:t>
      </w:r>
      <w:r w:rsidR="00473314" w:rsidRPr="00B95944">
        <w:rPr>
          <w:rFonts w:ascii="Times New Roman" w:hAnsi="Times New Roman"/>
          <w:i w:val="0"/>
          <w:color w:val="auto"/>
          <w:kern w:val="16"/>
          <w:sz w:val="24"/>
          <w:szCs w:val="24"/>
        </w:rPr>
        <w:t>количества оборудования</w:t>
      </w:r>
      <w:r w:rsidRPr="00B95944">
        <w:rPr>
          <w:rFonts w:ascii="Times New Roman" w:hAnsi="Times New Roman"/>
          <w:i w:val="0"/>
          <w:color w:val="auto"/>
          <w:kern w:val="16"/>
          <w:sz w:val="24"/>
          <w:szCs w:val="24"/>
        </w:rPr>
        <w:t xml:space="preserve"> не осуществляется.</w:t>
      </w:r>
    </w:p>
    <w:p w:rsidR="00F9238A" w:rsidRPr="00B95944" w:rsidRDefault="00AC79B1" w:rsidP="0039604A">
      <w:pPr>
        <w:pStyle w:val="22"/>
        <w:spacing w:after="0" w:line="240" w:lineRule="auto"/>
        <w:ind w:firstLine="851"/>
        <w:jc w:val="both"/>
        <w:rPr>
          <w:rFonts w:ascii="Times New Roman" w:hAnsi="Times New Roman"/>
          <w:i w:val="0"/>
          <w:color w:val="auto"/>
          <w:kern w:val="16"/>
          <w:sz w:val="24"/>
          <w:szCs w:val="24"/>
        </w:rPr>
      </w:pPr>
      <w:r>
        <w:rPr>
          <w:rFonts w:ascii="Times New Roman" w:hAnsi="Times New Roman"/>
          <w:i w:val="0"/>
          <w:color w:val="auto"/>
          <w:kern w:val="16"/>
          <w:sz w:val="24"/>
          <w:szCs w:val="24"/>
        </w:rPr>
        <w:t>3.14</w:t>
      </w:r>
      <w:r w:rsidR="00B95944" w:rsidRPr="00B95944">
        <w:rPr>
          <w:rFonts w:ascii="Times New Roman" w:hAnsi="Times New Roman"/>
          <w:i w:val="0"/>
          <w:color w:val="auto"/>
          <w:kern w:val="16"/>
          <w:sz w:val="24"/>
          <w:szCs w:val="24"/>
        </w:rPr>
        <w:t>. Приемка оборудования</w:t>
      </w:r>
      <w:r w:rsidR="00F9238A" w:rsidRPr="00B95944">
        <w:rPr>
          <w:rFonts w:ascii="Times New Roman" w:hAnsi="Times New Roman"/>
          <w:i w:val="0"/>
          <w:color w:val="auto"/>
          <w:kern w:val="16"/>
          <w:sz w:val="24"/>
          <w:szCs w:val="24"/>
        </w:rPr>
        <w:t xml:space="preserve"> по качеству осуществляется после осуществления Пос</w:t>
      </w:r>
      <w:r w:rsidR="00B95944" w:rsidRPr="00B95944">
        <w:rPr>
          <w:rFonts w:ascii="Times New Roman" w:hAnsi="Times New Roman"/>
          <w:i w:val="0"/>
          <w:color w:val="auto"/>
          <w:kern w:val="16"/>
          <w:sz w:val="24"/>
          <w:szCs w:val="24"/>
        </w:rPr>
        <w:t>тавщиком сборки и наладки оборудования</w:t>
      </w:r>
      <w:r w:rsidR="00F9238A" w:rsidRPr="00B95944">
        <w:rPr>
          <w:rFonts w:ascii="Times New Roman" w:hAnsi="Times New Roman"/>
          <w:i w:val="0"/>
          <w:color w:val="auto"/>
          <w:kern w:val="16"/>
          <w:sz w:val="24"/>
          <w:szCs w:val="24"/>
        </w:rPr>
        <w:t xml:space="preserve">. </w:t>
      </w:r>
    </w:p>
    <w:p w:rsidR="00F9238A" w:rsidRPr="00B95944" w:rsidRDefault="00AC79B1" w:rsidP="0039604A">
      <w:pPr>
        <w:pStyle w:val="22"/>
        <w:spacing w:after="0" w:line="240" w:lineRule="auto"/>
        <w:ind w:firstLine="851"/>
        <w:jc w:val="both"/>
        <w:rPr>
          <w:rFonts w:ascii="Times New Roman" w:hAnsi="Times New Roman"/>
          <w:i w:val="0"/>
          <w:color w:val="auto"/>
          <w:sz w:val="24"/>
          <w:szCs w:val="24"/>
        </w:rPr>
      </w:pPr>
      <w:r>
        <w:rPr>
          <w:rFonts w:ascii="Times New Roman" w:hAnsi="Times New Roman"/>
          <w:i w:val="0"/>
          <w:color w:val="auto"/>
          <w:kern w:val="16"/>
          <w:sz w:val="24"/>
          <w:szCs w:val="24"/>
        </w:rPr>
        <w:t>3.15</w:t>
      </w:r>
      <w:r w:rsidR="007F5212" w:rsidRPr="00B95944">
        <w:rPr>
          <w:rFonts w:ascii="Times New Roman" w:hAnsi="Times New Roman"/>
          <w:i w:val="0"/>
          <w:color w:val="auto"/>
          <w:kern w:val="16"/>
          <w:sz w:val="24"/>
          <w:szCs w:val="24"/>
        </w:rPr>
        <w:t>.</w:t>
      </w:r>
      <w:r w:rsidR="00F9238A" w:rsidRPr="00B95944">
        <w:rPr>
          <w:rFonts w:ascii="Times New Roman" w:hAnsi="Times New Roman"/>
          <w:i w:val="0"/>
          <w:color w:val="auto"/>
          <w:sz w:val="24"/>
          <w:szCs w:val="24"/>
        </w:rPr>
        <w:t xml:space="preserve"> </w:t>
      </w:r>
      <w:r w:rsidR="00F9238A" w:rsidRPr="00B95944">
        <w:rPr>
          <w:rFonts w:ascii="Times New Roman" w:hAnsi="Times New Roman"/>
          <w:i w:val="0"/>
          <w:color w:val="auto"/>
          <w:kern w:val="16"/>
          <w:sz w:val="24"/>
          <w:szCs w:val="24"/>
        </w:rPr>
        <w:t>В случае обнаружен</w:t>
      </w:r>
      <w:r w:rsidR="00B95944" w:rsidRPr="00B95944">
        <w:rPr>
          <w:rFonts w:ascii="Times New Roman" w:hAnsi="Times New Roman"/>
          <w:i w:val="0"/>
          <w:color w:val="auto"/>
          <w:kern w:val="16"/>
          <w:sz w:val="24"/>
          <w:szCs w:val="24"/>
        </w:rPr>
        <w:t>ия недостатков в качестве оборудования</w:t>
      </w:r>
      <w:r w:rsidR="00F9238A" w:rsidRPr="00B95944">
        <w:rPr>
          <w:rFonts w:ascii="Times New Roman" w:hAnsi="Times New Roman"/>
          <w:i w:val="0"/>
          <w:color w:val="auto"/>
          <w:kern w:val="16"/>
          <w:sz w:val="24"/>
          <w:szCs w:val="24"/>
        </w:rPr>
        <w:t xml:space="preserve">, </w:t>
      </w:r>
      <w:r w:rsidR="00F9238A" w:rsidRPr="00B95944">
        <w:rPr>
          <w:rFonts w:ascii="Times New Roman" w:hAnsi="Times New Roman"/>
          <w:i w:val="0"/>
          <w:color w:val="auto"/>
          <w:sz w:val="24"/>
          <w:szCs w:val="24"/>
        </w:rPr>
        <w:t xml:space="preserve">либо при </w:t>
      </w:r>
      <w:r w:rsidR="00B95944" w:rsidRPr="00B95944">
        <w:rPr>
          <w:rFonts w:ascii="Times New Roman" w:hAnsi="Times New Roman"/>
          <w:i w:val="0"/>
          <w:color w:val="auto"/>
          <w:sz w:val="24"/>
          <w:szCs w:val="24"/>
        </w:rPr>
        <w:t>выполнении сборки наладки оборудования</w:t>
      </w:r>
      <w:r w:rsidR="00F9238A" w:rsidRPr="00B95944">
        <w:rPr>
          <w:rFonts w:ascii="Times New Roman" w:hAnsi="Times New Roman"/>
          <w:i w:val="0"/>
          <w:color w:val="auto"/>
          <w:sz w:val="24"/>
          <w:szCs w:val="24"/>
        </w:rPr>
        <w:t>, Заказчик записывает свои прете</w:t>
      </w:r>
      <w:r w:rsidR="00B95944" w:rsidRPr="00B95944">
        <w:rPr>
          <w:rFonts w:ascii="Times New Roman" w:hAnsi="Times New Roman"/>
          <w:i w:val="0"/>
          <w:color w:val="auto"/>
          <w:sz w:val="24"/>
          <w:szCs w:val="24"/>
        </w:rPr>
        <w:t>нзии в акте сдачи-приемки оборудования</w:t>
      </w:r>
      <w:r w:rsidR="00F9238A" w:rsidRPr="00B95944">
        <w:rPr>
          <w:rFonts w:ascii="Times New Roman" w:hAnsi="Times New Roman"/>
          <w:i w:val="0"/>
          <w:color w:val="auto"/>
          <w:sz w:val="24"/>
          <w:szCs w:val="24"/>
        </w:rPr>
        <w:t xml:space="preserve"> и передает его Поставщику (уполномоченному представителю)</w:t>
      </w:r>
      <w:r w:rsidR="00F9238A" w:rsidRPr="00B95944">
        <w:rPr>
          <w:rFonts w:ascii="Times New Roman" w:hAnsi="Times New Roman"/>
          <w:i w:val="0"/>
          <w:color w:val="auto"/>
          <w:kern w:val="16"/>
          <w:sz w:val="24"/>
          <w:szCs w:val="24"/>
        </w:rPr>
        <w:t>,</w:t>
      </w:r>
      <w:r w:rsidR="00F9238A" w:rsidRPr="00B95944">
        <w:rPr>
          <w:rFonts w:ascii="Times New Roman" w:hAnsi="Times New Roman"/>
          <w:i w:val="0"/>
          <w:color w:val="auto"/>
          <w:sz w:val="24"/>
          <w:szCs w:val="24"/>
        </w:rPr>
        <w:t xml:space="preserve"> а Поставщик устраняет эти недостатки. </w:t>
      </w:r>
    </w:p>
    <w:p w:rsidR="00F9238A" w:rsidRDefault="00AC79B1" w:rsidP="0039604A">
      <w:pPr>
        <w:pStyle w:val="22"/>
        <w:spacing w:after="0" w:line="240" w:lineRule="auto"/>
        <w:ind w:firstLine="851"/>
        <w:jc w:val="both"/>
        <w:rPr>
          <w:rFonts w:ascii="Times New Roman" w:hAnsi="Times New Roman"/>
          <w:i w:val="0"/>
          <w:color w:val="auto"/>
          <w:kern w:val="16"/>
          <w:sz w:val="24"/>
          <w:szCs w:val="24"/>
        </w:rPr>
      </w:pPr>
      <w:r>
        <w:rPr>
          <w:rFonts w:ascii="Times New Roman" w:hAnsi="Times New Roman"/>
          <w:i w:val="0"/>
          <w:color w:val="auto"/>
          <w:kern w:val="16"/>
          <w:sz w:val="24"/>
          <w:szCs w:val="24"/>
        </w:rPr>
        <w:t>3.15</w:t>
      </w:r>
      <w:r w:rsidR="007F5212" w:rsidRPr="00B95944">
        <w:rPr>
          <w:rFonts w:ascii="Times New Roman" w:hAnsi="Times New Roman"/>
          <w:i w:val="0"/>
          <w:color w:val="auto"/>
          <w:kern w:val="16"/>
          <w:sz w:val="24"/>
          <w:szCs w:val="24"/>
        </w:rPr>
        <w:t xml:space="preserve">. </w:t>
      </w:r>
      <w:r w:rsidR="00F9238A" w:rsidRPr="00B95944">
        <w:rPr>
          <w:rFonts w:ascii="Times New Roman" w:hAnsi="Times New Roman"/>
          <w:i w:val="0"/>
          <w:color w:val="auto"/>
          <w:kern w:val="16"/>
          <w:sz w:val="24"/>
          <w:szCs w:val="24"/>
        </w:rPr>
        <w:t>В случае если Поставщик не согласен с предъявляемой Заказчиком пр</w:t>
      </w:r>
      <w:r w:rsidR="00B95944" w:rsidRPr="00B95944">
        <w:rPr>
          <w:rFonts w:ascii="Times New Roman" w:hAnsi="Times New Roman"/>
          <w:i w:val="0"/>
          <w:color w:val="auto"/>
          <w:kern w:val="16"/>
          <w:sz w:val="24"/>
          <w:szCs w:val="24"/>
        </w:rPr>
        <w:t>етензией о некачественном оборудовании</w:t>
      </w:r>
      <w:r w:rsidR="00F9238A" w:rsidRPr="00B95944">
        <w:rPr>
          <w:rFonts w:ascii="Times New Roman" w:hAnsi="Times New Roman"/>
          <w:i w:val="0"/>
          <w:color w:val="auto"/>
          <w:kern w:val="16"/>
          <w:sz w:val="24"/>
          <w:szCs w:val="24"/>
        </w:rPr>
        <w:t>, Поставщик обязан самостояте</w:t>
      </w:r>
      <w:r w:rsidR="00B95944" w:rsidRPr="00B95944">
        <w:rPr>
          <w:rFonts w:ascii="Times New Roman" w:hAnsi="Times New Roman"/>
          <w:i w:val="0"/>
          <w:color w:val="auto"/>
          <w:kern w:val="16"/>
          <w:sz w:val="24"/>
          <w:szCs w:val="24"/>
        </w:rPr>
        <w:t>льно подтвердить качество оборудования</w:t>
      </w:r>
      <w:r w:rsidR="00F9238A" w:rsidRPr="00B95944">
        <w:rPr>
          <w:rFonts w:ascii="Times New Roman" w:hAnsi="Times New Roman"/>
          <w:i w:val="0"/>
          <w:color w:val="auto"/>
          <w:kern w:val="16"/>
          <w:sz w:val="24"/>
          <w:szCs w:val="24"/>
        </w:rPr>
        <w:t xml:space="preserve">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для экспертизы, осуществляется Поставщиком.</w:t>
      </w:r>
    </w:p>
    <w:p w:rsidR="00B424B4" w:rsidRDefault="00AC79B1" w:rsidP="0039604A">
      <w:pPr>
        <w:pStyle w:val="22"/>
        <w:spacing w:after="0" w:line="240" w:lineRule="auto"/>
        <w:ind w:firstLine="851"/>
        <w:jc w:val="both"/>
        <w:rPr>
          <w:rFonts w:ascii="Times New Roman" w:hAnsi="Times New Roman"/>
          <w:i w:val="0"/>
          <w:color w:val="auto"/>
          <w:kern w:val="16"/>
          <w:sz w:val="24"/>
          <w:szCs w:val="24"/>
        </w:rPr>
      </w:pPr>
      <w:r>
        <w:rPr>
          <w:rFonts w:ascii="Times New Roman" w:hAnsi="Times New Roman"/>
          <w:i w:val="0"/>
          <w:color w:val="auto"/>
          <w:kern w:val="16"/>
          <w:sz w:val="24"/>
          <w:szCs w:val="24"/>
        </w:rPr>
        <w:t>3.16</w:t>
      </w:r>
      <w:r w:rsidR="007F5212" w:rsidRPr="00B95944">
        <w:rPr>
          <w:rFonts w:ascii="Times New Roman" w:hAnsi="Times New Roman"/>
          <w:i w:val="0"/>
          <w:color w:val="auto"/>
          <w:kern w:val="16"/>
          <w:sz w:val="24"/>
          <w:szCs w:val="24"/>
        </w:rPr>
        <w:t>.</w:t>
      </w:r>
      <w:r w:rsidR="00F9238A" w:rsidRPr="00B95944">
        <w:rPr>
          <w:rFonts w:ascii="Times New Roman" w:hAnsi="Times New Roman"/>
          <w:i w:val="0"/>
          <w:color w:val="auto"/>
          <w:kern w:val="16"/>
          <w:sz w:val="24"/>
          <w:szCs w:val="24"/>
        </w:rPr>
        <w:t xml:space="preserve"> Обо всех нарушениях условий </w:t>
      </w:r>
      <w:r w:rsidR="00F9238A" w:rsidRPr="00B95944">
        <w:rPr>
          <w:rFonts w:ascii="Times New Roman" w:hAnsi="Times New Roman"/>
          <w:bCs/>
          <w:i w:val="0"/>
          <w:color w:val="auto"/>
          <w:sz w:val="24"/>
          <w:szCs w:val="24"/>
        </w:rPr>
        <w:t>Договор</w:t>
      </w:r>
      <w:r w:rsidR="00F9238A" w:rsidRPr="00B95944">
        <w:rPr>
          <w:rFonts w:ascii="Times New Roman" w:hAnsi="Times New Roman"/>
          <w:i w:val="0"/>
          <w:color w:val="auto"/>
          <w:kern w:val="16"/>
          <w:sz w:val="24"/>
          <w:szCs w:val="24"/>
        </w:rPr>
        <w:t>а по наименованиям, количеству, ассортименту,</w:t>
      </w:r>
      <w:r w:rsidR="00B95944" w:rsidRPr="00B95944">
        <w:rPr>
          <w:rFonts w:ascii="Times New Roman" w:hAnsi="Times New Roman"/>
          <w:i w:val="0"/>
          <w:color w:val="auto"/>
          <w:kern w:val="16"/>
          <w:sz w:val="24"/>
          <w:szCs w:val="24"/>
        </w:rPr>
        <w:t xml:space="preserve"> комплектности, качеству оборудования</w:t>
      </w:r>
      <w:r w:rsidR="00F9238A" w:rsidRPr="00B95944">
        <w:rPr>
          <w:rFonts w:ascii="Times New Roman" w:hAnsi="Times New Roman"/>
          <w:i w:val="0"/>
          <w:color w:val="auto"/>
          <w:kern w:val="16"/>
          <w:sz w:val="24"/>
          <w:szCs w:val="24"/>
        </w:rPr>
        <w:t xml:space="preserve"> его сборке наладке, таре и (или) маркировке и упаковке Заказчик извещает Поставщика не позднее десяти рабочих дней с даты обнаружения указанных нарушений. Извещение о невыполнении или ненадлежащем выполнении Поставщиком обязательств по </w:t>
      </w:r>
      <w:r w:rsidR="00F9238A" w:rsidRPr="00B95944">
        <w:rPr>
          <w:rFonts w:ascii="Times New Roman" w:hAnsi="Times New Roman"/>
          <w:bCs/>
          <w:i w:val="0"/>
          <w:color w:val="auto"/>
          <w:sz w:val="24"/>
          <w:szCs w:val="24"/>
        </w:rPr>
        <w:t>Договор</w:t>
      </w:r>
      <w:r w:rsidR="00F9238A" w:rsidRPr="00B95944">
        <w:rPr>
          <w:rFonts w:ascii="Times New Roman" w:hAnsi="Times New Roman"/>
          <w:i w:val="0"/>
          <w:color w:val="auto"/>
          <w:kern w:val="16"/>
          <w:sz w:val="24"/>
          <w:szCs w:val="24"/>
        </w:rPr>
        <w:t xml:space="preserve">у составляется Заказчиком в письменной форме с указанием сроков по устранению допущенных Поставщиком нарушений, вручается Поставщику под расписку. </w:t>
      </w:r>
    </w:p>
    <w:p w:rsidR="00F9238A" w:rsidRPr="0075235A" w:rsidRDefault="00F9238A" w:rsidP="0039604A">
      <w:pPr>
        <w:pStyle w:val="22"/>
        <w:spacing w:after="0" w:line="240" w:lineRule="auto"/>
        <w:ind w:firstLine="851"/>
        <w:jc w:val="both"/>
        <w:rPr>
          <w:rFonts w:ascii="Times New Roman" w:hAnsi="Times New Roman"/>
          <w:i w:val="0"/>
          <w:color w:val="auto"/>
          <w:kern w:val="16"/>
          <w:sz w:val="24"/>
          <w:szCs w:val="24"/>
        </w:rPr>
      </w:pPr>
      <w:r w:rsidRPr="00B95944">
        <w:rPr>
          <w:rFonts w:ascii="Times New Roman" w:hAnsi="Times New Roman"/>
          <w:i w:val="0"/>
          <w:color w:val="auto"/>
          <w:kern w:val="16"/>
          <w:sz w:val="24"/>
          <w:szCs w:val="24"/>
        </w:rPr>
        <w:t>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w:t>
      </w:r>
      <w:r w:rsidR="00B95944">
        <w:rPr>
          <w:rFonts w:ascii="Times New Roman" w:hAnsi="Times New Roman"/>
          <w:i w:val="0"/>
          <w:color w:val="auto"/>
          <w:kern w:val="16"/>
          <w:sz w:val="24"/>
          <w:szCs w:val="24"/>
        </w:rPr>
        <w:t xml:space="preserve"> электронной почте либо нарочно</w:t>
      </w:r>
      <w:r w:rsidRPr="00B95944">
        <w:rPr>
          <w:rFonts w:ascii="Times New Roman" w:hAnsi="Times New Roman"/>
          <w:i w:val="0"/>
          <w:color w:val="auto"/>
          <w:kern w:val="16"/>
          <w:sz w:val="24"/>
          <w:szCs w:val="24"/>
        </w:rPr>
        <w:t xml:space="preserve">. Адресом электронной почты для получения извещений является: ______________. Номером </w:t>
      </w:r>
      <w:r w:rsidR="00B95944">
        <w:rPr>
          <w:rFonts w:ascii="Times New Roman" w:hAnsi="Times New Roman"/>
          <w:i w:val="0"/>
          <w:color w:val="auto"/>
          <w:kern w:val="16"/>
          <w:sz w:val="24"/>
          <w:szCs w:val="24"/>
        </w:rPr>
        <w:t>теле</w:t>
      </w:r>
      <w:r w:rsidRPr="00B95944">
        <w:rPr>
          <w:rFonts w:ascii="Times New Roman" w:hAnsi="Times New Roman"/>
          <w:i w:val="0"/>
          <w:color w:val="auto"/>
          <w:kern w:val="16"/>
          <w:sz w:val="24"/>
          <w:szCs w:val="24"/>
        </w:rPr>
        <w:t xml:space="preserve">факса для получения извещений является: </w:t>
      </w:r>
      <w:r w:rsidRPr="0075235A">
        <w:rPr>
          <w:rFonts w:ascii="Times New Roman" w:hAnsi="Times New Roman"/>
          <w:i w:val="0"/>
          <w:color w:val="auto"/>
          <w:kern w:val="16"/>
          <w:sz w:val="24"/>
          <w:szCs w:val="24"/>
        </w:rPr>
        <w:t>______________.</w:t>
      </w:r>
    </w:p>
    <w:p w:rsidR="00F9238A" w:rsidRDefault="00AC79B1" w:rsidP="0039604A">
      <w:pPr>
        <w:pStyle w:val="22"/>
        <w:spacing w:after="0" w:line="240" w:lineRule="auto"/>
        <w:ind w:firstLine="851"/>
        <w:jc w:val="both"/>
        <w:rPr>
          <w:rFonts w:ascii="Times New Roman" w:hAnsi="Times New Roman"/>
          <w:i w:val="0"/>
          <w:color w:val="auto"/>
          <w:sz w:val="24"/>
          <w:szCs w:val="24"/>
        </w:rPr>
      </w:pPr>
      <w:r>
        <w:rPr>
          <w:rFonts w:ascii="Times New Roman" w:hAnsi="Times New Roman"/>
          <w:i w:val="0"/>
          <w:color w:val="auto"/>
          <w:kern w:val="16"/>
          <w:sz w:val="24"/>
          <w:szCs w:val="24"/>
        </w:rPr>
        <w:t>3.17</w:t>
      </w:r>
      <w:r w:rsidR="00F9238A" w:rsidRPr="0075235A">
        <w:rPr>
          <w:rFonts w:ascii="Times New Roman" w:hAnsi="Times New Roman"/>
          <w:i w:val="0"/>
          <w:color w:val="auto"/>
          <w:kern w:val="16"/>
          <w:sz w:val="24"/>
          <w:szCs w:val="24"/>
        </w:rPr>
        <w:t>. Поставщик в установленный в</w:t>
      </w:r>
      <w:r w:rsidR="0075235A" w:rsidRPr="0075235A">
        <w:rPr>
          <w:rFonts w:ascii="Times New Roman" w:hAnsi="Times New Roman"/>
          <w:i w:val="0"/>
          <w:color w:val="auto"/>
          <w:kern w:val="16"/>
          <w:sz w:val="24"/>
          <w:szCs w:val="24"/>
        </w:rPr>
        <w:t xml:space="preserve"> извещении </w:t>
      </w:r>
      <w:r w:rsidR="00F9238A" w:rsidRPr="0075235A">
        <w:rPr>
          <w:rFonts w:ascii="Times New Roman" w:hAnsi="Times New Roman"/>
          <w:i w:val="0"/>
          <w:color w:val="auto"/>
          <w:kern w:val="16"/>
          <w:sz w:val="24"/>
          <w:szCs w:val="24"/>
        </w:rPr>
        <w:t xml:space="preserve">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w:t>
      </w:r>
      <w:r w:rsidR="0075235A" w:rsidRPr="0075235A">
        <w:rPr>
          <w:rFonts w:ascii="Times New Roman" w:hAnsi="Times New Roman"/>
          <w:i w:val="0"/>
          <w:color w:val="auto"/>
          <w:kern w:val="16"/>
          <w:sz w:val="24"/>
          <w:szCs w:val="24"/>
        </w:rPr>
        <w:t>на устранение недостатков оборудования</w:t>
      </w:r>
      <w:r w:rsidR="00F9238A" w:rsidRPr="0075235A">
        <w:rPr>
          <w:rFonts w:ascii="Times New Roman" w:hAnsi="Times New Roman"/>
          <w:i w:val="0"/>
          <w:color w:val="auto"/>
          <w:kern w:val="16"/>
          <w:sz w:val="24"/>
          <w:szCs w:val="24"/>
        </w:rPr>
        <w:t xml:space="preserve"> и (или) направить Поставщику требование о расторжении </w:t>
      </w:r>
      <w:r w:rsidR="00F9238A" w:rsidRPr="0075235A">
        <w:rPr>
          <w:rFonts w:ascii="Times New Roman" w:hAnsi="Times New Roman"/>
          <w:bCs/>
          <w:i w:val="0"/>
          <w:color w:val="auto"/>
          <w:sz w:val="24"/>
          <w:szCs w:val="24"/>
        </w:rPr>
        <w:t>Договор</w:t>
      </w:r>
      <w:r w:rsidR="00F9238A" w:rsidRPr="0075235A">
        <w:rPr>
          <w:rFonts w:ascii="Times New Roman" w:hAnsi="Times New Roman"/>
          <w:i w:val="0"/>
          <w:color w:val="auto"/>
          <w:kern w:val="16"/>
          <w:sz w:val="24"/>
          <w:szCs w:val="24"/>
        </w:rPr>
        <w:t xml:space="preserve">а по </w:t>
      </w:r>
      <w:r w:rsidR="00F9238A" w:rsidRPr="00AC79B1">
        <w:rPr>
          <w:rFonts w:ascii="Times New Roman" w:hAnsi="Times New Roman"/>
          <w:i w:val="0"/>
          <w:color w:val="auto"/>
          <w:kern w:val="16"/>
          <w:sz w:val="24"/>
          <w:szCs w:val="24"/>
        </w:rPr>
        <w:t>соглашению сторон</w:t>
      </w:r>
      <w:r w:rsidR="00F9238A" w:rsidRPr="00AC79B1">
        <w:rPr>
          <w:rFonts w:ascii="Times New Roman" w:hAnsi="Times New Roman"/>
          <w:i w:val="0"/>
          <w:color w:val="auto"/>
          <w:sz w:val="24"/>
          <w:szCs w:val="24"/>
        </w:rPr>
        <w:t xml:space="preserve">, в случае, если устранение нарушений потребует больших временных затрат, в связи с чем Заказчик утрачивает интерес к </w:t>
      </w:r>
      <w:r w:rsidR="00F9238A" w:rsidRPr="00AC79B1">
        <w:rPr>
          <w:rFonts w:ascii="Times New Roman" w:hAnsi="Times New Roman"/>
          <w:bCs/>
          <w:i w:val="0"/>
          <w:color w:val="auto"/>
          <w:sz w:val="24"/>
          <w:szCs w:val="24"/>
        </w:rPr>
        <w:t>Договор</w:t>
      </w:r>
      <w:r w:rsidR="00F9238A" w:rsidRPr="00AC79B1">
        <w:rPr>
          <w:rFonts w:ascii="Times New Roman" w:hAnsi="Times New Roman"/>
          <w:i w:val="0"/>
          <w:color w:val="auto"/>
          <w:sz w:val="24"/>
          <w:szCs w:val="24"/>
        </w:rPr>
        <w:t>у.</w:t>
      </w:r>
    </w:p>
    <w:p w:rsidR="007E3221" w:rsidRPr="007E3221" w:rsidRDefault="007E3221" w:rsidP="007E3221">
      <w:pPr>
        <w:spacing w:after="0"/>
        <w:rPr>
          <w:rFonts w:ascii="Times New Roman" w:hAnsi="Times New Roman"/>
        </w:rPr>
      </w:pPr>
    </w:p>
    <w:p w:rsidR="007E3221" w:rsidRDefault="007E3221" w:rsidP="007E3221">
      <w:pPr>
        <w:spacing w:after="0"/>
        <w:rPr>
          <w:rFonts w:ascii="Times New Roman" w:hAnsi="Times New Roman"/>
        </w:rPr>
      </w:pPr>
    </w:p>
    <w:p w:rsidR="007E3221" w:rsidRPr="007E3221" w:rsidRDefault="007E3221" w:rsidP="007E3221">
      <w:pPr>
        <w:spacing w:after="0"/>
        <w:rPr>
          <w:rFonts w:ascii="Times New Roman" w:hAnsi="Times New Roman"/>
        </w:rPr>
      </w:pPr>
    </w:p>
    <w:p w:rsidR="00F9238A" w:rsidRPr="00AC79B1" w:rsidRDefault="00AC79B1" w:rsidP="0039604A">
      <w:pPr>
        <w:pStyle w:val="22"/>
        <w:spacing w:after="0" w:line="240" w:lineRule="auto"/>
        <w:ind w:firstLine="851"/>
        <w:jc w:val="both"/>
        <w:rPr>
          <w:rFonts w:ascii="Times New Roman" w:hAnsi="Times New Roman"/>
          <w:i w:val="0"/>
          <w:color w:val="auto"/>
          <w:sz w:val="24"/>
          <w:szCs w:val="24"/>
        </w:rPr>
      </w:pPr>
      <w:r>
        <w:rPr>
          <w:rFonts w:ascii="Times New Roman" w:hAnsi="Times New Roman"/>
          <w:i w:val="0"/>
          <w:color w:val="auto"/>
          <w:kern w:val="16"/>
          <w:sz w:val="24"/>
          <w:szCs w:val="24"/>
        </w:rPr>
        <w:lastRenderedPageBreak/>
        <w:t>3.18</w:t>
      </w:r>
      <w:r w:rsidR="007F5212" w:rsidRPr="00AC79B1">
        <w:rPr>
          <w:rFonts w:ascii="Times New Roman" w:hAnsi="Times New Roman"/>
          <w:i w:val="0"/>
          <w:color w:val="auto"/>
          <w:kern w:val="16"/>
          <w:sz w:val="24"/>
          <w:szCs w:val="24"/>
        </w:rPr>
        <w:t xml:space="preserve">. </w:t>
      </w:r>
      <w:r w:rsidR="00F9238A" w:rsidRPr="00AC79B1">
        <w:rPr>
          <w:rFonts w:ascii="Times New Roman" w:hAnsi="Times New Roman"/>
          <w:i w:val="0"/>
          <w:color w:val="auto"/>
          <w:kern w:val="16"/>
          <w:sz w:val="24"/>
          <w:szCs w:val="24"/>
        </w:rPr>
        <w:t xml:space="preserve">Во всем, что не предусмотрено настоящим разделом </w:t>
      </w:r>
      <w:r w:rsidR="00F9238A" w:rsidRPr="00AC79B1">
        <w:rPr>
          <w:rFonts w:ascii="Times New Roman" w:hAnsi="Times New Roman"/>
          <w:bCs/>
          <w:i w:val="0"/>
          <w:color w:val="auto"/>
          <w:sz w:val="24"/>
          <w:szCs w:val="24"/>
        </w:rPr>
        <w:t>Договор</w:t>
      </w:r>
      <w:r w:rsidR="00F9238A" w:rsidRPr="00AC79B1">
        <w:rPr>
          <w:rFonts w:ascii="Times New Roman" w:hAnsi="Times New Roman"/>
          <w:i w:val="0"/>
          <w:color w:val="auto"/>
          <w:kern w:val="16"/>
          <w:sz w:val="24"/>
          <w:szCs w:val="24"/>
        </w:rPr>
        <w:t xml:space="preserve">а, Стороны руководствуются </w:t>
      </w:r>
      <w:r w:rsidR="00F9238A" w:rsidRPr="00AC79B1">
        <w:rPr>
          <w:rFonts w:ascii="Times New Roman" w:hAnsi="Times New Roman"/>
          <w:i w:val="0"/>
          <w:color w:val="auto"/>
          <w:sz w:val="24"/>
          <w:szCs w:val="24"/>
        </w:rPr>
        <w:t>инструкциями, утвержденными постановлениями Госарбитража при Совете Министров СССР:</w:t>
      </w:r>
    </w:p>
    <w:p w:rsidR="00F9238A" w:rsidRPr="00AC79B1" w:rsidRDefault="00F9238A" w:rsidP="0039604A">
      <w:pPr>
        <w:spacing w:after="0" w:line="240" w:lineRule="auto"/>
        <w:ind w:firstLine="851"/>
        <w:jc w:val="both"/>
        <w:rPr>
          <w:rFonts w:ascii="Times New Roman" w:hAnsi="Times New Roman"/>
          <w:sz w:val="24"/>
          <w:szCs w:val="24"/>
        </w:rPr>
      </w:pPr>
      <w:r w:rsidRPr="00AC79B1">
        <w:rPr>
          <w:rFonts w:ascii="Times New Roman" w:hAnsi="Times New Roman"/>
          <w:sz w:val="24"/>
          <w:szCs w:val="24"/>
        </w:rPr>
        <w:t>«О порядке приемки продукции производственно-технического назначения и товаров народного потребления по качеству» № П-7 от 25.04.1966;</w:t>
      </w:r>
    </w:p>
    <w:p w:rsidR="00F9238A" w:rsidRPr="00AC79B1" w:rsidRDefault="00F9238A" w:rsidP="0039604A">
      <w:pPr>
        <w:pStyle w:val="22"/>
        <w:spacing w:after="0" w:line="240" w:lineRule="auto"/>
        <w:ind w:firstLine="851"/>
        <w:jc w:val="both"/>
        <w:rPr>
          <w:rFonts w:ascii="Times New Roman" w:hAnsi="Times New Roman"/>
          <w:i w:val="0"/>
          <w:color w:val="auto"/>
          <w:sz w:val="24"/>
          <w:szCs w:val="24"/>
        </w:rPr>
      </w:pPr>
      <w:r w:rsidRPr="00AC79B1">
        <w:rPr>
          <w:rFonts w:ascii="Times New Roman" w:hAnsi="Times New Roman"/>
          <w:i w:val="0"/>
          <w:color w:val="auto"/>
          <w:sz w:val="24"/>
          <w:szCs w:val="24"/>
        </w:rPr>
        <w:t>«О порядке приемки продукции производственно-технического назначения и товаров народного потребления по количеству» № П-6 от 15.06.1965.</w:t>
      </w:r>
    </w:p>
    <w:p w:rsidR="00F9238A" w:rsidRPr="00AC79B1" w:rsidRDefault="00AC79B1" w:rsidP="0039604A">
      <w:pPr>
        <w:pStyle w:val="22"/>
        <w:spacing w:after="0" w:line="240" w:lineRule="auto"/>
        <w:ind w:firstLine="851"/>
        <w:jc w:val="both"/>
        <w:rPr>
          <w:rFonts w:ascii="Times New Roman" w:hAnsi="Times New Roman"/>
          <w:color w:val="auto"/>
          <w:sz w:val="24"/>
          <w:szCs w:val="24"/>
        </w:rPr>
      </w:pPr>
      <w:r w:rsidRPr="00AC79B1">
        <w:rPr>
          <w:rFonts w:ascii="Times New Roman" w:hAnsi="Times New Roman"/>
          <w:i w:val="0"/>
          <w:color w:val="auto"/>
          <w:sz w:val="24"/>
          <w:szCs w:val="24"/>
        </w:rPr>
        <w:t>3.</w:t>
      </w:r>
      <w:r>
        <w:rPr>
          <w:rFonts w:ascii="Times New Roman" w:hAnsi="Times New Roman"/>
          <w:i w:val="0"/>
          <w:color w:val="auto"/>
          <w:sz w:val="24"/>
          <w:szCs w:val="24"/>
        </w:rPr>
        <w:t>19</w:t>
      </w:r>
      <w:r w:rsidR="00F9238A" w:rsidRPr="00AC79B1">
        <w:rPr>
          <w:rFonts w:ascii="Times New Roman" w:hAnsi="Times New Roman"/>
          <w:i w:val="0"/>
          <w:color w:val="auto"/>
          <w:sz w:val="24"/>
          <w:szCs w:val="24"/>
        </w:rPr>
        <w:t>. Риск случайной гибели ил</w:t>
      </w:r>
      <w:r w:rsidRPr="00AC79B1">
        <w:rPr>
          <w:rFonts w:ascii="Times New Roman" w:hAnsi="Times New Roman"/>
          <w:i w:val="0"/>
          <w:color w:val="auto"/>
          <w:sz w:val="24"/>
          <w:szCs w:val="24"/>
        </w:rPr>
        <w:t>и случайного повреждения оборудования</w:t>
      </w:r>
      <w:r w:rsidR="00F9238A" w:rsidRPr="00AC79B1">
        <w:rPr>
          <w:rFonts w:ascii="Times New Roman" w:hAnsi="Times New Roman"/>
          <w:i w:val="0"/>
          <w:color w:val="auto"/>
          <w:sz w:val="24"/>
          <w:szCs w:val="24"/>
        </w:rPr>
        <w:t xml:space="preserve"> до их приемки (до подписания Акт приема-передачи товара) Заказчиком несет Поставщик.</w:t>
      </w:r>
    </w:p>
    <w:p w:rsidR="00F9238A" w:rsidRDefault="00AC79B1" w:rsidP="008518C6">
      <w:pPr>
        <w:pStyle w:val="22"/>
        <w:spacing w:after="0" w:line="240" w:lineRule="auto"/>
        <w:ind w:firstLine="851"/>
        <w:jc w:val="both"/>
        <w:rPr>
          <w:rFonts w:ascii="Times New Roman" w:hAnsi="Times New Roman"/>
          <w:i w:val="0"/>
          <w:color w:val="auto"/>
          <w:kern w:val="16"/>
          <w:sz w:val="24"/>
          <w:szCs w:val="24"/>
        </w:rPr>
      </w:pPr>
      <w:r>
        <w:rPr>
          <w:rFonts w:ascii="Times New Roman" w:hAnsi="Times New Roman"/>
          <w:i w:val="0"/>
          <w:color w:val="auto"/>
          <w:kern w:val="16"/>
          <w:sz w:val="24"/>
          <w:szCs w:val="24"/>
        </w:rPr>
        <w:t>3.20</w:t>
      </w:r>
      <w:r w:rsidR="00F9238A" w:rsidRPr="00AC79B1">
        <w:rPr>
          <w:rFonts w:ascii="Times New Roman" w:hAnsi="Times New Roman"/>
          <w:i w:val="0"/>
          <w:color w:val="auto"/>
          <w:kern w:val="16"/>
          <w:sz w:val="24"/>
          <w:szCs w:val="24"/>
        </w:rPr>
        <w:t>. Постав</w:t>
      </w:r>
      <w:r>
        <w:rPr>
          <w:rFonts w:ascii="Times New Roman" w:hAnsi="Times New Roman"/>
          <w:i w:val="0"/>
          <w:color w:val="auto"/>
          <w:kern w:val="16"/>
          <w:sz w:val="24"/>
          <w:szCs w:val="24"/>
        </w:rPr>
        <w:t>щик обеспечивает хранение оборудования</w:t>
      </w:r>
      <w:r w:rsidR="007E3221">
        <w:rPr>
          <w:rFonts w:ascii="Times New Roman" w:hAnsi="Times New Roman"/>
          <w:i w:val="0"/>
          <w:color w:val="auto"/>
          <w:kern w:val="16"/>
          <w:sz w:val="24"/>
          <w:szCs w:val="24"/>
        </w:rPr>
        <w:t xml:space="preserve"> до момента их сдачи-</w:t>
      </w:r>
      <w:r w:rsidR="00F9238A" w:rsidRPr="00AC79B1">
        <w:rPr>
          <w:rFonts w:ascii="Times New Roman" w:hAnsi="Times New Roman"/>
          <w:i w:val="0"/>
          <w:color w:val="auto"/>
          <w:kern w:val="16"/>
          <w:sz w:val="24"/>
          <w:szCs w:val="24"/>
        </w:rPr>
        <w:t>приемки.</w:t>
      </w:r>
    </w:p>
    <w:p w:rsidR="005D6D4F" w:rsidRPr="002D63D8" w:rsidRDefault="002D63D8" w:rsidP="002D63D8">
      <w:pPr>
        <w:spacing w:after="0" w:line="240" w:lineRule="auto"/>
        <w:ind w:firstLine="851"/>
        <w:jc w:val="both"/>
        <w:rPr>
          <w:rFonts w:ascii="Times New Roman" w:hAnsi="Times New Roman"/>
          <w:sz w:val="24"/>
          <w:szCs w:val="24"/>
        </w:rPr>
      </w:pPr>
      <w:r>
        <w:rPr>
          <w:rFonts w:ascii="Times New Roman" w:hAnsi="Times New Roman"/>
          <w:sz w:val="24"/>
          <w:szCs w:val="24"/>
        </w:rPr>
        <w:t>3.21. Оборудование</w:t>
      </w:r>
      <w:r w:rsidR="005D6D4F" w:rsidRPr="002D63D8">
        <w:rPr>
          <w:rFonts w:ascii="Times New Roman" w:hAnsi="Times New Roman"/>
          <w:sz w:val="24"/>
          <w:szCs w:val="24"/>
        </w:rPr>
        <w:t xml:space="preserve"> доставляется собственными силами и средствами Поставщика. Способ доставки определяется Поставщиком самостоятельно с учетом срока доставки.</w:t>
      </w:r>
    </w:p>
    <w:p w:rsidR="005D6D4F" w:rsidRPr="002D63D8" w:rsidRDefault="002D63D8" w:rsidP="002D63D8">
      <w:pPr>
        <w:spacing w:after="0" w:line="240" w:lineRule="auto"/>
        <w:ind w:firstLine="851"/>
        <w:jc w:val="both"/>
        <w:rPr>
          <w:rFonts w:ascii="Times New Roman" w:hAnsi="Times New Roman"/>
          <w:sz w:val="24"/>
          <w:szCs w:val="24"/>
        </w:rPr>
      </w:pPr>
      <w:r>
        <w:rPr>
          <w:rFonts w:ascii="Times New Roman" w:hAnsi="Times New Roman"/>
          <w:sz w:val="24"/>
          <w:szCs w:val="24"/>
        </w:rPr>
        <w:t>3.22</w:t>
      </w:r>
      <w:r w:rsidR="005D6D4F" w:rsidRPr="002D63D8">
        <w:rPr>
          <w:rFonts w:ascii="Times New Roman" w:hAnsi="Times New Roman"/>
          <w:sz w:val="24"/>
          <w:szCs w:val="24"/>
        </w:rPr>
        <w:t xml:space="preserve">. В срок поставки </w:t>
      </w:r>
      <w:r>
        <w:rPr>
          <w:rFonts w:ascii="Times New Roman" w:hAnsi="Times New Roman"/>
          <w:sz w:val="24"/>
          <w:szCs w:val="24"/>
        </w:rPr>
        <w:t xml:space="preserve">оборудования </w:t>
      </w:r>
      <w:r w:rsidR="005D6D4F" w:rsidRPr="002D63D8">
        <w:rPr>
          <w:rFonts w:ascii="Times New Roman" w:hAnsi="Times New Roman"/>
          <w:sz w:val="24"/>
          <w:szCs w:val="24"/>
        </w:rPr>
        <w:t>включается срок проведения пуско-наладки оборудования</w:t>
      </w:r>
      <w:r>
        <w:rPr>
          <w:rFonts w:ascii="Times New Roman" w:hAnsi="Times New Roman"/>
          <w:sz w:val="24"/>
          <w:szCs w:val="24"/>
        </w:rPr>
        <w:t xml:space="preserve"> и его установки</w:t>
      </w:r>
      <w:r w:rsidR="005D6D4F" w:rsidRPr="002D63D8">
        <w:rPr>
          <w:rFonts w:ascii="Times New Roman" w:hAnsi="Times New Roman"/>
          <w:sz w:val="24"/>
          <w:szCs w:val="24"/>
        </w:rPr>
        <w:t>.</w:t>
      </w:r>
    </w:p>
    <w:p w:rsidR="00C2490E" w:rsidRPr="00C2490E" w:rsidRDefault="00C2490E" w:rsidP="008518C6">
      <w:pPr>
        <w:tabs>
          <w:tab w:val="num" w:pos="935"/>
          <w:tab w:val="num" w:pos="1927"/>
        </w:tabs>
        <w:spacing w:after="0" w:line="240" w:lineRule="auto"/>
        <w:ind w:firstLine="851"/>
        <w:rPr>
          <w:rFonts w:ascii="Times New Roman" w:hAnsi="Times New Roman"/>
          <w:sz w:val="16"/>
          <w:szCs w:val="16"/>
        </w:rPr>
      </w:pPr>
    </w:p>
    <w:p w:rsidR="00C2490E" w:rsidRDefault="008518C6" w:rsidP="008518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 Гарантии</w:t>
      </w:r>
    </w:p>
    <w:p w:rsidR="004A77B6" w:rsidRPr="004A77B6" w:rsidRDefault="004A77B6" w:rsidP="008518C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.1. Поставщик гарантирует, что оборудование отвечает российским стандартам качества и имеет соответствующие сертификаты (в случае, если действующим законодательством Российской Федерации предусмотрена обязате</w:t>
      </w:r>
      <w:r>
        <w:rPr>
          <w:rFonts w:ascii="Times New Roman" w:hAnsi="Times New Roman"/>
          <w:sz w:val="24"/>
          <w:szCs w:val="24"/>
        </w:rPr>
        <w:t>льная сертификация поставляемого</w:t>
      </w:r>
      <w:r w:rsidR="00C2490E" w:rsidRPr="004A77B6">
        <w:rPr>
          <w:rFonts w:ascii="Times New Roman" w:hAnsi="Times New Roman"/>
          <w:sz w:val="24"/>
          <w:szCs w:val="24"/>
        </w:rPr>
        <w:t xml:space="preserve"> оборудования).</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.2. Поставщик гарантирует, что поставляемые оборудование свободны от любых прав третьих лиц на него и у Поставщика отсутствуют какие-либо ограничения на отчуждение оборудования.</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.3. Поставщик гарантирует, чт</w:t>
      </w:r>
      <w:r w:rsidR="00A71077">
        <w:rPr>
          <w:rFonts w:ascii="Times New Roman" w:hAnsi="Times New Roman"/>
          <w:sz w:val="24"/>
          <w:szCs w:val="24"/>
        </w:rPr>
        <w:t>о поставляемое</w:t>
      </w:r>
      <w:r w:rsidR="00C2490E" w:rsidRPr="004A77B6">
        <w:rPr>
          <w:rFonts w:ascii="Times New Roman" w:hAnsi="Times New Roman"/>
          <w:sz w:val="24"/>
          <w:szCs w:val="24"/>
        </w:rPr>
        <w:t xml:space="preserve"> оборудование изготовлены в соответствии со стандартами, показателями и пара</w:t>
      </w:r>
      <w:r w:rsidR="00A71077">
        <w:rPr>
          <w:rFonts w:ascii="Times New Roman" w:hAnsi="Times New Roman"/>
          <w:sz w:val="24"/>
          <w:szCs w:val="24"/>
        </w:rPr>
        <w:t xml:space="preserve">метрами, утвержденными на данное </w:t>
      </w:r>
      <w:r w:rsidR="00C2490E" w:rsidRPr="004A77B6">
        <w:rPr>
          <w:rFonts w:ascii="Times New Roman" w:hAnsi="Times New Roman"/>
          <w:sz w:val="24"/>
          <w:szCs w:val="24"/>
        </w:rPr>
        <w:t>оборудование, имеют сертификаты, являются новыми и ранее не использованными, не имеют дефектов, связанных с конструкцией, материалами или функционированием при их штатном использовании.</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.4. Поставщик обязуется в течение 10 (Десять) рабочих дней со дня</w:t>
      </w:r>
      <w:r w:rsidR="00B33BC4">
        <w:rPr>
          <w:rFonts w:ascii="Times New Roman" w:hAnsi="Times New Roman"/>
          <w:sz w:val="24"/>
          <w:szCs w:val="24"/>
        </w:rPr>
        <w:t xml:space="preserve"> получения требования Заказчика</w:t>
      </w:r>
      <w:r w:rsidR="00C2490E" w:rsidRPr="004A77B6">
        <w:rPr>
          <w:rFonts w:ascii="Times New Roman" w:hAnsi="Times New Roman"/>
          <w:sz w:val="24"/>
          <w:szCs w:val="24"/>
        </w:rPr>
        <w:t xml:space="preserve"> устранить недостатки об</w:t>
      </w:r>
      <w:r w:rsidR="00A71077">
        <w:rPr>
          <w:rFonts w:ascii="Times New Roman" w:hAnsi="Times New Roman"/>
          <w:sz w:val="24"/>
          <w:szCs w:val="24"/>
        </w:rPr>
        <w:t>орудования и (или) выполненных р</w:t>
      </w:r>
      <w:r w:rsidR="00C2490E" w:rsidRPr="004A77B6">
        <w:rPr>
          <w:rFonts w:ascii="Times New Roman" w:hAnsi="Times New Roman"/>
          <w:sz w:val="24"/>
          <w:szCs w:val="24"/>
        </w:rPr>
        <w:t>абот, заменить оборудование или его составную часть при обнаружении в нем недостатков в период гарантийного срока. При этом все расходы, связанные с экспертизой, демонтажем, вывозом и транспортировкой оборудования или отдельных его составных частей, устранением недостатков (ремонтом) оборудования, его заменой и пуско-наладкой, а также с устране</w:t>
      </w:r>
      <w:r w:rsidR="00A71077">
        <w:rPr>
          <w:rFonts w:ascii="Times New Roman" w:hAnsi="Times New Roman"/>
          <w:sz w:val="24"/>
          <w:szCs w:val="24"/>
        </w:rPr>
        <w:t>нием недостатков в выполненных р</w:t>
      </w:r>
      <w:r w:rsidR="00C2490E" w:rsidRPr="004A77B6">
        <w:rPr>
          <w:rFonts w:ascii="Times New Roman" w:hAnsi="Times New Roman"/>
          <w:sz w:val="24"/>
          <w:szCs w:val="24"/>
        </w:rPr>
        <w:t>аботах по пуско-наладке и иные рас</w:t>
      </w:r>
      <w:r w:rsidR="00A71077">
        <w:rPr>
          <w:rFonts w:ascii="Times New Roman" w:hAnsi="Times New Roman"/>
          <w:sz w:val="24"/>
          <w:szCs w:val="24"/>
        </w:rPr>
        <w:t>ходы, связанные с выполняемыми работами</w:t>
      </w:r>
      <w:r w:rsidR="00C2490E" w:rsidRPr="004A77B6">
        <w:rPr>
          <w:rFonts w:ascii="Times New Roman" w:hAnsi="Times New Roman"/>
          <w:sz w:val="24"/>
          <w:szCs w:val="24"/>
        </w:rPr>
        <w:t xml:space="preserve"> несёт Поставщик.</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.5. Срок гарантийного обязательства продлевается на время нахождения оборудования в ремонте или на время замены оборудования (отдельных частей оборудования) Поставщиком.</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 xml:space="preserve">.6. Гарантийный срок на поставляемые по настоящему Договору оборудование </w:t>
      </w:r>
      <w:r w:rsidR="00A71077">
        <w:rPr>
          <w:rFonts w:ascii="Times New Roman" w:hAnsi="Times New Roman"/>
          <w:sz w:val="24"/>
          <w:szCs w:val="24"/>
        </w:rPr>
        <w:t xml:space="preserve">составляет </w:t>
      </w:r>
      <w:r w:rsidR="00C2490E" w:rsidRPr="004A77B6">
        <w:rPr>
          <w:rFonts w:ascii="Times New Roman" w:hAnsi="Times New Roman"/>
          <w:sz w:val="24"/>
          <w:szCs w:val="24"/>
        </w:rPr>
        <w:t>24 (</w:t>
      </w:r>
      <w:r w:rsidR="007E3221" w:rsidRPr="004A77B6">
        <w:rPr>
          <w:rFonts w:ascii="Times New Roman" w:hAnsi="Times New Roman"/>
          <w:sz w:val="24"/>
          <w:szCs w:val="24"/>
        </w:rPr>
        <w:t xml:space="preserve">двадцать </w:t>
      </w:r>
      <w:r w:rsidR="00C2490E" w:rsidRPr="004A77B6">
        <w:rPr>
          <w:rFonts w:ascii="Times New Roman" w:hAnsi="Times New Roman"/>
          <w:sz w:val="24"/>
          <w:szCs w:val="24"/>
        </w:rPr>
        <w:t>четыре) меся</w:t>
      </w:r>
      <w:r w:rsidR="00B33BC4">
        <w:rPr>
          <w:rFonts w:ascii="Times New Roman" w:hAnsi="Times New Roman"/>
          <w:sz w:val="24"/>
          <w:szCs w:val="24"/>
        </w:rPr>
        <w:t>ца с даты подписания Заказчиком</w:t>
      </w:r>
      <w:r w:rsidR="00C2490E" w:rsidRPr="004A77B6">
        <w:rPr>
          <w:rFonts w:ascii="Times New Roman" w:hAnsi="Times New Roman"/>
          <w:sz w:val="24"/>
          <w:szCs w:val="24"/>
        </w:rPr>
        <w:t xml:space="preserve"> товарной накладной, если иное не определено в Спецификации либо в документе, предусматривающем гарантийный срок, установленный производителем оборудования.</w:t>
      </w:r>
    </w:p>
    <w:p w:rsidR="00C2490E"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.7. Гарантийный срок на выпо</w:t>
      </w:r>
      <w:r w:rsidR="00B33BC4">
        <w:rPr>
          <w:rFonts w:ascii="Times New Roman" w:hAnsi="Times New Roman"/>
          <w:sz w:val="24"/>
          <w:szCs w:val="24"/>
        </w:rPr>
        <w:t>лняемые по настоящему Договору р</w:t>
      </w:r>
      <w:r w:rsidR="00C2490E" w:rsidRPr="004A77B6">
        <w:rPr>
          <w:rFonts w:ascii="Times New Roman" w:hAnsi="Times New Roman"/>
          <w:sz w:val="24"/>
          <w:szCs w:val="24"/>
        </w:rPr>
        <w:t>аботы составляет 24 (</w:t>
      </w:r>
      <w:r w:rsidR="007E3221" w:rsidRPr="004A77B6">
        <w:rPr>
          <w:rFonts w:ascii="Times New Roman" w:hAnsi="Times New Roman"/>
          <w:sz w:val="24"/>
          <w:szCs w:val="24"/>
        </w:rPr>
        <w:t xml:space="preserve">двадцать </w:t>
      </w:r>
      <w:r w:rsidR="00C2490E" w:rsidRPr="004A77B6">
        <w:rPr>
          <w:rFonts w:ascii="Times New Roman" w:hAnsi="Times New Roman"/>
          <w:sz w:val="24"/>
          <w:szCs w:val="24"/>
        </w:rPr>
        <w:t>четыре) месяца с даты подписания акта о приемке выполненных работ.</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.8. Не позднее подписания Сторонами акта о приемке выполненных работ Поставщик передает Заказчику в письменном виде информацию о сервисных службах (центрах), уполномоченных на проведение сервисного обслуживания оборудования, с указанием перечня сервисных служб (центров), их наименований, почтовых адресов, адресов электронной почты, Ф.И.О. ответственных должностных лиц, телефонных номеров, по которым Заказчик в рабочее время с 9:00 до 18:00 по местному времени может получить квалифицированные консультации в случае возникновения проблем с оборудованием.</w:t>
      </w:r>
    </w:p>
    <w:p w:rsidR="00C2490E" w:rsidRPr="004A77B6" w:rsidRDefault="008518C6" w:rsidP="008518C6">
      <w:pPr>
        <w:tabs>
          <w:tab w:val="left" w:pos="720"/>
          <w:tab w:val="num" w:pos="1927"/>
        </w:tabs>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.9. Поставщик гарантирует что в случае поставки оборудования ненадлежащего качества, несоответствия размеро</w:t>
      </w:r>
      <w:r w:rsidR="00133A03">
        <w:rPr>
          <w:rFonts w:ascii="Times New Roman" w:hAnsi="Times New Roman"/>
          <w:sz w:val="24"/>
          <w:szCs w:val="24"/>
        </w:rPr>
        <w:t>в, механических повреждений, не</w:t>
      </w:r>
      <w:r w:rsidR="00C2490E" w:rsidRPr="004A77B6">
        <w:rPr>
          <w:rFonts w:ascii="Times New Roman" w:hAnsi="Times New Roman"/>
          <w:sz w:val="24"/>
          <w:szCs w:val="24"/>
        </w:rPr>
        <w:t>качественной сборки и установки оборудования Заказчик вправе:</w:t>
      </w:r>
    </w:p>
    <w:p w:rsidR="00C2490E" w:rsidRPr="004A77B6" w:rsidRDefault="00C2490E" w:rsidP="008518C6">
      <w:pPr>
        <w:spacing w:after="0" w:line="240" w:lineRule="auto"/>
        <w:ind w:firstLine="851"/>
        <w:jc w:val="both"/>
        <w:rPr>
          <w:rFonts w:ascii="Times New Roman" w:hAnsi="Times New Roman"/>
          <w:sz w:val="24"/>
          <w:szCs w:val="24"/>
        </w:rPr>
      </w:pPr>
      <w:r w:rsidRPr="004A77B6">
        <w:rPr>
          <w:rFonts w:ascii="Times New Roman" w:hAnsi="Times New Roman"/>
          <w:sz w:val="24"/>
          <w:szCs w:val="24"/>
        </w:rPr>
        <w:t>возвратить оборудование Поставщику;</w:t>
      </w:r>
    </w:p>
    <w:p w:rsidR="00C2490E" w:rsidRPr="004A77B6" w:rsidRDefault="00C2490E" w:rsidP="008518C6">
      <w:pPr>
        <w:spacing w:after="0" w:line="240" w:lineRule="auto"/>
        <w:ind w:firstLine="851"/>
        <w:jc w:val="both"/>
        <w:rPr>
          <w:rFonts w:ascii="Times New Roman" w:hAnsi="Times New Roman"/>
          <w:sz w:val="24"/>
          <w:szCs w:val="24"/>
        </w:rPr>
      </w:pPr>
      <w:r w:rsidRPr="004A77B6">
        <w:rPr>
          <w:rFonts w:ascii="Times New Roman" w:hAnsi="Times New Roman"/>
          <w:sz w:val="24"/>
          <w:szCs w:val="24"/>
        </w:rPr>
        <w:t>потребовать замены оборудования;</w:t>
      </w:r>
    </w:p>
    <w:p w:rsidR="00C2490E" w:rsidRDefault="00C2490E" w:rsidP="008518C6">
      <w:pPr>
        <w:spacing w:after="0" w:line="240" w:lineRule="auto"/>
        <w:ind w:firstLine="851"/>
        <w:jc w:val="both"/>
        <w:rPr>
          <w:rFonts w:ascii="Times New Roman" w:hAnsi="Times New Roman"/>
          <w:sz w:val="24"/>
          <w:szCs w:val="24"/>
        </w:rPr>
      </w:pPr>
      <w:r w:rsidRPr="004A77B6">
        <w:rPr>
          <w:rFonts w:ascii="Times New Roman" w:hAnsi="Times New Roman"/>
          <w:sz w:val="24"/>
          <w:szCs w:val="24"/>
        </w:rPr>
        <w:t>потребовать</w:t>
      </w:r>
      <w:r w:rsidR="00B33BC4">
        <w:rPr>
          <w:rFonts w:ascii="Times New Roman" w:hAnsi="Times New Roman"/>
          <w:sz w:val="24"/>
          <w:szCs w:val="24"/>
        </w:rPr>
        <w:t xml:space="preserve"> исправления сборки и установки</w:t>
      </w:r>
      <w:r w:rsidR="00137F23">
        <w:rPr>
          <w:rFonts w:ascii="Times New Roman" w:hAnsi="Times New Roman"/>
          <w:sz w:val="24"/>
          <w:szCs w:val="24"/>
        </w:rPr>
        <w:t xml:space="preserve"> оборудования</w:t>
      </w:r>
      <w:r w:rsidR="00B33BC4">
        <w:rPr>
          <w:rFonts w:ascii="Times New Roman" w:hAnsi="Times New Roman"/>
          <w:sz w:val="24"/>
          <w:szCs w:val="24"/>
        </w:rPr>
        <w:t>;</w:t>
      </w:r>
    </w:p>
    <w:p w:rsidR="00BE65CD" w:rsidRDefault="00BE65CD" w:rsidP="008518C6">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расторгнуть настоящий Договор;</w:t>
      </w:r>
    </w:p>
    <w:p w:rsidR="00B33BC4" w:rsidRPr="004A77B6" w:rsidRDefault="00BE65CD" w:rsidP="008518C6">
      <w:pPr>
        <w:spacing w:after="0" w:line="240" w:lineRule="auto"/>
        <w:ind w:firstLine="851"/>
        <w:jc w:val="both"/>
        <w:rPr>
          <w:rFonts w:ascii="Times New Roman" w:hAnsi="Times New Roman"/>
          <w:sz w:val="24"/>
          <w:szCs w:val="24"/>
        </w:rPr>
      </w:pPr>
      <w:r>
        <w:rPr>
          <w:rFonts w:ascii="Times New Roman" w:hAnsi="Times New Roman"/>
          <w:sz w:val="24"/>
          <w:szCs w:val="24"/>
        </w:rPr>
        <w:t>потребовать компенсацию</w:t>
      </w:r>
      <w:r w:rsidR="00B33BC4">
        <w:rPr>
          <w:rFonts w:ascii="Times New Roman" w:hAnsi="Times New Roman"/>
          <w:sz w:val="24"/>
          <w:szCs w:val="24"/>
        </w:rPr>
        <w:t xml:space="preserve"> денежных средств за некачественное оборудование.</w:t>
      </w:r>
    </w:p>
    <w:p w:rsidR="00C2490E" w:rsidRPr="004A77B6" w:rsidRDefault="008518C6" w:rsidP="008518C6">
      <w:pPr>
        <w:spacing w:after="0" w:line="240" w:lineRule="auto"/>
        <w:ind w:firstLine="851"/>
        <w:jc w:val="both"/>
        <w:rPr>
          <w:rFonts w:ascii="Times New Roman" w:hAnsi="Times New Roman"/>
          <w:sz w:val="24"/>
          <w:szCs w:val="24"/>
        </w:rPr>
      </w:pPr>
      <w:r>
        <w:rPr>
          <w:rFonts w:ascii="Times New Roman" w:hAnsi="Times New Roman"/>
          <w:bCs/>
          <w:sz w:val="24"/>
          <w:szCs w:val="24"/>
        </w:rPr>
        <w:t>4</w:t>
      </w:r>
      <w:r w:rsidR="00C2490E" w:rsidRPr="004A77B6">
        <w:rPr>
          <w:rFonts w:ascii="Times New Roman" w:hAnsi="Times New Roman"/>
          <w:bCs/>
          <w:sz w:val="24"/>
          <w:szCs w:val="24"/>
        </w:rPr>
        <w:t xml:space="preserve">.10. </w:t>
      </w:r>
      <w:r w:rsidR="001B1C8D">
        <w:rPr>
          <w:rFonts w:ascii="Times New Roman" w:hAnsi="Times New Roman"/>
          <w:bCs/>
          <w:sz w:val="24"/>
          <w:szCs w:val="24"/>
        </w:rPr>
        <w:t xml:space="preserve">Заявка </w:t>
      </w:r>
      <w:r w:rsidR="00C2490E" w:rsidRPr="004A77B6">
        <w:rPr>
          <w:rFonts w:ascii="Times New Roman" w:hAnsi="Times New Roman"/>
          <w:sz w:val="24"/>
          <w:szCs w:val="24"/>
        </w:rPr>
        <w:t>для гарантийного ремонта составляется в письменной форме и должна быть подписана уполномоченным представителем Заказчика. Заявка имеет силу для Сторон как в случае его передачи Поставщику путем вручения документа, так и при его передаче средствами факсимильной связи</w:t>
      </w:r>
      <w:r w:rsidR="001B1C8D">
        <w:rPr>
          <w:rFonts w:ascii="Times New Roman" w:hAnsi="Times New Roman"/>
          <w:sz w:val="24"/>
          <w:szCs w:val="24"/>
        </w:rPr>
        <w:t xml:space="preserve"> и электронной почты</w:t>
      </w:r>
      <w:r w:rsidR="00C2490E" w:rsidRPr="004A77B6">
        <w:rPr>
          <w:rFonts w:ascii="Times New Roman" w:hAnsi="Times New Roman"/>
          <w:sz w:val="24"/>
          <w:szCs w:val="24"/>
        </w:rPr>
        <w:t>.</w:t>
      </w:r>
    </w:p>
    <w:p w:rsidR="00C2490E" w:rsidRPr="004A77B6" w:rsidRDefault="008518C6" w:rsidP="008518C6">
      <w:pPr>
        <w:spacing w:after="0" w:line="240" w:lineRule="auto"/>
        <w:ind w:firstLine="851"/>
        <w:jc w:val="both"/>
        <w:rPr>
          <w:rFonts w:ascii="Times New Roman" w:hAnsi="Times New Roman"/>
          <w:bCs/>
          <w:sz w:val="24"/>
          <w:szCs w:val="24"/>
        </w:rPr>
      </w:pPr>
      <w:r>
        <w:rPr>
          <w:rFonts w:ascii="Times New Roman" w:hAnsi="Times New Roman"/>
          <w:bCs/>
          <w:sz w:val="24"/>
          <w:szCs w:val="24"/>
        </w:rPr>
        <w:t>4</w:t>
      </w:r>
      <w:r w:rsidR="00C2490E" w:rsidRPr="004A77B6">
        <w:rPr>
          <w:rFonts w:ascii="Times New Roman" w:hAnsi="Times New Roman"/>
          <w:bCs/>
          <w:sz w:val="24"/>
          <w:szCs w:val="24"/>
        </w:rPr>
        <w:t xml:space="preserve">.11. Поставщик устраняет нарушения сборки и установки </w:t>
      </w:r>
      <w:r w:rsidR="00C2490E" w:rsidRPr="004A77B6">
        <w:rPr>
          <w:rFonts w:ascii="Times New Roman" w:hAnsi="Times New Roman"/>
          <w:sz w:val="24"/>
          <w:szCs w:val="24"/>
        </w:rPr>
        <w:t>оборудования</w:t>
      </w:r>
      <w:r w:rsidR="00C2490E" w:rsidRPr="004A77B6">
        <w:rPr>
          <w:rFonts w:ascii="Times New Roman" w:hAnsi="Times New Roman"/>
          <w:bCs/>
          <w:sz w:val="24"/>
          <w:szCs w:val="24"/>
        </w:rPr>
        <w:t xml:space="preserve"> в течение всего гарантийного срока использования </w:t>
      </w:r>
      <w:r w:rsidR="00C2490E" w:rsidRPr="004A77B6">
        <w:rPr>
          <w:rFonts w:ascii="Times New Roman" w:hAnsi="Times New Roman"/>
          <w:sz w:val="24"/>
          <w:szCs w:val="24"/>
        </w:rPr>
        <w:t>оборудования</w:t>
      </w:r>
      <w:r w:rsidR="00C2490E" w:rsidRPr="004A77B6">
        <w:rPr>
          <w:rFonts w:ascii="Times New Roman" w:hAnsi="Times New Roman"/>
          <w:bCs/>
          <w:sz w:val="24"/>
          <w:szCs w:val="24"/>
        </w:rPr>
        <w:t xml:space="preserve"> за свой счет.</w:t>
      </w:r>
    </w:p>
    <w:p w:rsidR="00C2490E" w:rsidRPr="004A77B6" w:rsidRDefault="008518C6" w:rsidP="008518C6">
      <w:pPr>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 xml:space="preserve">.12. Поставщик обеспечивает </w:t>
      </w:r>
      <w:r w:rsidR="001B1C8D">
        <w:rPr>
          <w:rFonts w:ascii="Times New Roman" w:hAnsi="Times New Roman"/>
          <w:sz w:val="24"/>
          <w:szCs w:val="24"/>
        </w:rPr>
        <w:t xml:space="preserve">безвозмездное </w:t>
      </w:r>
      <w:r w:rsidR="00C2490E" w:rsidRPr="004A77B6">
        <w:rPr>
          <w:rFonts w:ascii="Times New Roman" w:hAnsi="Times New Roman"/>
          <w:sz w:val="24"/>
          <w:szCs w:val="24"/>
        </w:rPr>
        <w:t>хранение оборудования до момента их сдачи – приемки</w:t>
      </w:r>
      <w:r w:rsidR="001B1C8D">
        <w:rPr>
          <w:rFonts w:ascii="Times New Roman" w:hAnsi="Times New Roman"/>
          <w:sz w:val="24"/>
          <w:szCs w:val="24"/>
        </w:rPr>
        <w:t xml:space="preserve"> в рамках гарантийных обязательств</w:t>
      </w:r>
      <w:r w:rsidR="00C2490E" w:rsidRPr="004A77B6">
        <w:rPr>
          <w:rFonts w:ascii="Times New Roman" w:hAnsi="Times New Roman"/>
          <w:sz w:val="24"/>
          <w:szCs w:val="24"/>
        </w:rPr>
        <w:t>.</w:t>
      </w:r>
    </w:p>
    <w:p w:rsidR="00C2490E" w:rsidRPr="004A77B6" w:rsidRDefault="008518C6" w:rsidP="008518C6">
      <w:pPr>
        <w:spacing w:after="0" w:line="240" w:lineRule="auto"/>
        <w:ind w:firstLine="851"/>
        <w:jc w:val="both"/>
        <w:rPr>
          <w:rFonts w:ascii="Times New Roman" w:hAnsi="Times New Roman"/>
          <w:sz w:val="24"/>
          <w:szCs w:val="24"/>
        </w:rPr>
      </w:pPr>
      <w:r>
        <w:rPr>
          <w:rFonts w:ascii="Times New Roman" w:hAnsi="Times New Roman"/>
          <w:sz w:val="24"/>
          <w:szCs w:val="24"/>
        </w:rPr>
        <w:t>4</w:t>
      </w:r>
      <w:r w:rsidR="00C2490E" w:rsidRPr="004A77B6">
        <w:rPr>
          <w:rFonts w:ascii="Times New Roman" w:hAnsi="Times New Roman"/>
          <w:sz w:val="24"/>
          <w:szCs w:val="24"/>
        </w:rPr>
        <w:t>.13. Риск случайной гибели или случайного повреждения комплектности оборудования до их приемки Заказчиком несет Поставщик.</w:t>
      </w:r>
    </w:p>
    <w:p w:rsidR="001B1C8D" w:rsidRDefault="001B1C8D" w:rsidP="001B1C8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p>
    <w:p w:rsidR="00C2490E" w:rsidRPr="001B1C8D" w:rsidRDefault="001B1C8D" w:rsidP="001B1C8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1B1C8D">
        <w:rPr>
          <w:rFonts w:ascii="Times New Roman" w:hAnsi="Times New Roman"/>
          <w:sz w:val="24"/>
          <w:szCs w:val="24"/>
        </w:rPr>
        <w:t>5</w:t>
      </w:r>
      <w:r w:rsidR="00C2490E" w:rsidRPr="001B1C8D">
        <w:rPr>
          <w:rFonts w:ascii="Times New Roman" w:hAnsi="Times New Roman"/>
          <w:sz w:val="24"/>
          <w:szCs w:val="24"/>
        </w:rPr>
        <w:t>. Обязанности Сторон</w:t>
      </w:r>
    </w:p>
    <w:p w:rsidR="00C2490E" w:rsidRPr="001B1C8D" w:rsidRDefault="00C2490E" w:rsidP="001B1C8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rPr>
      </w:pPr>
    </w:p>
    <w:p w:rsidR="00C2490E" w:rsidRPr="001B1C8D" w:rsidRDefault="001B1C8D" w:rsidP="001B1C8D">
      <w:pPr>
        <w:pStyle w:val="a3"/>
        <w:tabs>
          <w:tab w:val="left" w:pos="993"/>
          <w:tab w:val="num" w:pos="1927"/>
        </w:tabs>
        <w:spacing w:after="0" w:line="240" w:lineRule="auto"/>
        <w:ind w:left="0" w:firstLine="851"/>
        <w:contextualSpacing w:val="0"/>
        <w:jc w:val="both"/>
        <w:rPr>
          <w:rFonts w:ascii="Times New Roman" w:hAnsi="Times New Roman"/>
          <w:bCs/>
          <w:sz w:val="24"/>
          <w:szCs w:val="24"/>
        </w:rPr>
      </w:pPr>
      <w:r>
        <w:rPr>
          <w:rFonts w:ascii="Times New Roman" w:hAnsi="Times New Roman"/>
          <w:bCs/>
          <w:sz w:val="24"/>
          <w:szCs w:val="24"/>
        </w:rPr>
        <w:t>5</w:t>
      </w:r>
      <w:r w:rsidR="00C2490E" w:rsidRPr="001B1C8D">
        <w:rPr>
          <w:rFonts w:ascii="Times New Roman" w:hAnsi="Times New Roman"/>
          <w:bCs/>
          <w:sz w:val="24"/>
          <w:szCs w:val="24"/>
        </w:rPr>
        <w:t>.1. Поставщик обязан:</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 xml:space="preserve">.1.1. Осуществить поставку </w:t>
      </w:r>
      <w:r w:rsidR="00292C42">
        <w:rPr>
          <w:rFonts w:ascii="Times New Roman" w:hAnsi="Times New Roman"/>
          <w:sz w:val="24"/>
          <w:szCs w:val="24"/>
        </w:rPr>
        <w:t>оборудования Заказчику по м</w:t>
      </w:r>
      <w:r w:rsidR="00C2490E" w:rsidRPr="001B1C8D">
        <w:rPr>
          <w:rFonts w:ascii="Times New Roman" w:hAnsi="Times New Roman"/>
          <w:sz w:val="24"/>
          <w:szCs w:val="24"/>
        </w:rPr>
        <w:t>есту поставки и в сроки, установленные настоящим Договором и Спецификацией.</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292C42">
        <w:rPr>
          <w:rFonts w:ascii="Times New Roman" w:hAnsi="Times New Roman"/>
          <w:sz w:val="24"/>
          <w:szCs w:val="24"/>
        </w:rPr>
        <w:t>.1.2. Выполнить р</w:t>
      </w:r>
      <w:r w:rsidR="001D22C5">
        <w:rPr>
          <w:rFonts w:ascii="Times New Roman" w:hAnsi="Times New Roman"/>
          <w:sz w:val="24"/>
          <w:szCs w:val="24"/>
        </w:rPr>
        <w:t>аботы</w:t>
      </w:r>
      <w:r w:rsidR="001D22C5" w:rsidRPr="001D22C5">
        <w:rPr>
          <w:rFonts w:ascii="Times New Roman" w:hAnsi="Times New Roman"/>
          <w:sz w:val="24"/>
          <w:szCs w:val="24"/>
        </w:rPr>
        <w:t xml:space="preserve"> по монтажу оборудования </w:t>
      </w:r>
      <w:r w:rsidR="00C2490E" w:rsidRPr="001B1C8D">
        <w:rPr>
          <w:rFonts w:ascii="Times New Roman" w:hAnsi="Times New Roman"/>
          <w:sz w:val="24"/>
          <w:szCs w:val="24"/>
        </w:rPr>
        <w:t>в сроки, в объёме и порядке, устан</w:t>
      </w:r>
      <w:r w:rsidR="00292C42">
        <w:rPr>
          <w:rFonts w:ascii="Times New Roman" w:hAnsi="Times New Roman"/>
          <w:sz w:val="24"/>
          <w:szCs w:val="24"/>
        </w:rPr>
        <w:t>овленном настоящим Договором и п</w:t>
      </w:r>
      <w:r w:rsidR="00C2490E" w:rsidRPr="001B1C8D">
        <w:rPr>
          <w:rFonts w:ascii="Times New Roman" w:hAnsi="Times New Roman"/>
          <w:sz w:val="24"/>
          <w:szCs w:val="24"/>
        </w:rPr>
        <w:t>еречнем работ.</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.1.3. Обеспечить поставку оборудования надлежащего качества и в комплектности, количестве, соответствующим условиям настоящего Договора, положениям действующего законодательства Российской Федерации, а также стандартам и иным нормативно-техническим документам, предусматривающим обязательные требования, предъявляемым к поставляемым в рамках настоящего Договора оборудования.</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.1.4. При передаче оборудования передать Заказчику оригиналы документов на оборудование (паспорта на комплектное оборудование, инструкции по эксплуатации на русском языке, гарантийные талоны).</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.1.5. Поставить оборудование Заказчику собственными силами и средствами или с привлечением сил и средств третьих лиц и за свой счет.</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 xml:space="preserve">.1.6. В случае если оборудование были ввезены на территорию Российской Федерации, то Поставщик обязан передать Заказчику оборудование, прошедшие таможенное оформление и выпущенные для свободного обращения на территории Российской Федерации в соответствии с таможенным законодательством Российской Федерации. При этом все таможенные платежи, налоги и таможенные сборы за оборудование уплачиваются Поставщиком и включены в стоимость оборудования. </w:t>
      </w:r>
    </w:p>
    <w:p w:rsidR="00C2490E"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.1.7. При передаче оборудования передать Заказчику надлежащим образом заверенные копии документов, подтверждающие таможенное оформление оборудования и выпуск их для свободного обращения на территории Российской Федерации в соответствии с таможенным законодательством Российской Федерации.</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.1.8. В случае если к Заказчику будут предъявлены требования относительно ввоза оборудования на территорию Российской Федерации и (или) их таможенного оформления полностью возместить Заказчику все убытки, связанные с предъявлением таких требований.</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.1.9. Осуществить за свой счет сборку и размещение оборудования, не требующего монтажа, в месте постоянной у</w:t>
      </w:r>
      <w:r w:rsidR="00576A3B">
        <w:rPr>
          <w:rFonts w:ascii="Times New Roman" w:hAnsi="Times New Roman"/>
          <w:sz w:val="24"/>
          <w:szCs w:val="24"/>
        </w:rPr>
        <w:t>становки, осуществить все виды работ, указанных в перечне работ, включая р</w:t>
      </w:r>
      <w:r w:rsidR="00C2490E" w:rsidRPr="001B1C8D">
        <w:rPr>
          <w:rFonts w:ascii="Times New Roman" w:hAnsi="Times New Roman"/>
          <w:sz w:val="24"/>
          <w:szCs w:val="24"/>
        </w:rPr>
        <w:t>аботы с применением грузоподъемных средств.</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 xml:space="preserve">.1.10. Участвовать в сдаче-приёмке </w:t>
      </w:r>
      <w:r w:rsidR="00576A3B">
        <w:rPr>
          <w:rFonts w:ascii="Times New Roman" w:hAnsi="Times New Roman"/>
          <w:sz w:val="24"/>
          <w:szCs w:val="24"/>
        </w:rPr>
        <w:t>оборудования и р</w:t>
      </w:r>
      <w:r w:rsidR="00C2490E" w:rsidRPr="001B1C8D">
        <w:rPr>
          <w:rFonts w:ascii="Times New Roman" w:hAnsi="Times New Roman"/>
          <w:sz w:val="24"/>
          <w:szCs w:val="24"/>
        </w:rPr>
        <w:t>абот в порядке, предусмотренном настоящим Договором.</w:t>
      </w:r>
    </w:p>
    <w:p w:rsidR="00C2490E" w:rsidRPr="001B1C8D" w:rsidRDefault="001B1C8D"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 xml:space="preserve">.1.11. Устранить недостатки оборудования по количеству, комплектности </w:t>
      </w:r>
      <w:r w:rsidR="00576A3B">
        <w:rPr>
          <w:rFonts w:ascii="Times New Roman" w:hAnsi="Times New Roman"/>
          <w:sz w:val="24"/>
          <w:szCs w:val="24"/>
        </w:rPr>
        <w:t>и качеству, а также недостатки р</w:t>
      </w:r>
      <w:r w:rsidR="00C2490E" w:rsidRPr="001B1C8D">
        <w:rPr>
          <w:rFonts w:ascii="Times New Roman" w:hAnsi="Times New Roman"/>
          <w:sz w:val="24"/>
          <w:szCs w:val="24"/>
        </w:rPr>
        <w:t>абот в порядке и сроки, предусмотренные настоящим Договором.</w:t>
      </w:r>
    </w:p>
    <w:p w:rsidR="00C2490E" w:rsidRDefault="00292C42" w:rsidP="00673D77">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w:t>
      </w:r>
      <w:r w:rsidR="00C2490E" w:rsidRPr="001B1C8D">
        <w:rPr>
          <w:rFonts w:ascii="Times New Roman" w:hAnsi="Times New Roman"/>
          <w:sz w:val="24"/>
          <w:szCs w:val="24"/>
        </w:rPr>
        <w:t>.1.12. По требованию Заказчика произвести замену оборудования на аналогичные и согласовать замену с Заказчиком.</w:t>
      </w:r>
    </w:p>
    <w:p w:rsidR="00673D77" w:rsidRPr="00673D77" w:rsidRDefault="005930BF" w:rsidP="00673D77">
      <w:pPr>
        <w:spacing w:after="0" w:line="240" w:lineRule="auto"/>
        <w:ind w:firstLine="851"/>
        <w:jc w:val="both"/>
        <w:rPr>
          <w:rFonts w:ascii="Times New Roman" w:hAnsi="Times New Roman"/>
          <w:sz w:val="24"/>
          <w:szCs w:val="24"/>
        </w:rPr>
      </w:pPr>
      <w:r>
        <w:rPr>
          <w:rFonts w:ascii="Times New Roman" w:hAnsi="Times New Roman"/>
          <w:sz w:val="24"/>
          <w:szCs w:val="24"/>
        </w:rPr>
        <w:t xml:space="preserve">5.1.13. </w:t>
      </w:r>
      <w:r w:rsidR="00534A12">
        <w:rPr>
          <w:rFonts w:ascii="Times New Roman" w:hAnsi="Times New Roman"/>
          <w:sz w:val="24"/>
          <w:szCs w:val="24"/>
        </w:rPr>
        <w:t>Подключить всю</w:t>
      </w:r>
      <w:r w:rsidR="00C3712C">
        <w:rPr>
          <w:rFonts w:ascii="Times New Roman" w:hAnsi="Times New Roman"/>
          <w:sz w:val="24"/>
          <w:szCs w:val="24"/>
        </w:rPr>
        <w:t xml:space="preserve"> бытов</w:t>
      </w:r>
      <w:r w:rsidR="00534A12">
        <w:rPr>
          <w:rFonts w:ascii="Times New Roman" w:hAnsi="Times New Roman"/>
          <w:sz w:val="24"/>
          <w:szCs w:val="24"/>
        </w:rPr>
        <w:t>ую</w:t>
      </w:r>
      <w:r w:rsidR="00673D77" w:rsidRPr="00673D77">
        <w:rPr>
          <w:rFonts w:ascii="Times New Roman" w:hAnsi="Times New Roman"/>
          <w:sz w:val="24"/>
          <w:szCs w:val="24"/>
        </w:rPr>
        <w:t xml:space="preserve"> техник</w:t>
      </w:r>
      <w:r w:rsidR="00534A12">
        <w:rPr>
          <w:rFonts w:ascii="Times New Roman" w:hAnsi="Times New Roman"/>
          <w:sz w:val="24"/>
          <w:szCs w:val="24"/>
        </w:rPr>
        <w:t>у (</w:t>
      </w:r>
      <w:r w:rsidR="00534A12" w:rsidRPr="00673D77">
        <w:rPr>
          <w:rFonts w:ascii="Times New Roman" w:hAnsi="Times New Roman"/>
          <w:sz w:val="24"/>
          <w:szCs w:val="24"/>
        </w:rPr>
        <w:t>стиральные машины</w:t>
      </w:r>
      <w:r w:rsidR="00534A12">
        <w:rPr>
          <w:rFonts w:ascii="Times New Roman" w:hAnsi="Times New Roman"/>
          <w:sz w:val="24"/>
          <w:szCs w:val="24"/>
        </w:rPr>
        <w:t>, холодильники, телевизоры, микроволновые печи)</w:t>
      </w:r>
      <w:r w:rsidR="00673D77" w:rsidRPr="00673D77">
        <w:rPr>
          <w:rFonts w:ascii="Times New Roman" w:hAnsi="Times New Roman"/>
          <w:sz w:val="24"/>
          <w:szCs w:val="24"/>
        </w:rPr>
        <w:t>, смесители для раковин, к соответствующим системам.</w:t>
      </w:r>
    </w:p>
    <w:p w:rsidR="00673D77" w:rsidRDefault="00673D77" w:rsidP="00673D77">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5.1.</w:t>
      </w:r>
      <w:r w:rsidR="004669E4">
        <w:rPr>
          <w:rFonts w:ascii="Times New Roman" w:hAnsi="Times New Roman"/>
          <w:sz w:val="24"/>
          <w:szCs w:val="24"/>
        </w:rPr>
        <w:t>1</w:t>
      </w:r>
      <w:r>
        <w:rPr>
          <w:rFonts w:ascii="Times New Roman" w:hAnsi="Times New Roman"/>
          <w:sz w:val="24"/>
          <w:szCs w:val="24"/>
        </w:rPr>
        <w:t xml:space="preserve">4. </w:t>
      </w:r>
      <w:r w:rsidR="00534A12" w:rsidRPr="00673D77">
        <w:rPr>
          <w:rFonts w:ascii="Times New Roman" w:hAnsi="Times New Roman"/>
          <w:sz w:val="24"/>
          <w:szCs w:val="24"/>
        </w:rPr>
        <w:t xml:space="preserve">Письменно </w:t>
      </w:r>
      <w:r w:rsidRPr="00673D77">
        <w:rPr>
          <w:rFonts w:ascii="Times New Roman" w:hAnsi="Times New Roman"/>
          <w:sz w:val="24"/>
          <w:szCs w:val="24"/>
        </w:rPr>
        <w:t>согласовать</w:t>
      </w:r>
      <w:r w:rsidR="00C72BCB">
        <w:rPr>
          <w:rFonts w:ascii="Times New Roman" w:hAnsi="Times New Roman"/>
          <w:sz w:val="24"/>
          <w:szCs w:val="24"/>
        </w:rPr>
        <w:t xml:space="preserve"> </w:t>
      </w:r>
      <w:r w:rsidR="00C72BCB" w:rsidRPr="00673D77">
        <w:rPr>
          <w:rFonts w:ascii="Times New Roman" w:hAnsi="Times New Roman"/>
          <w:sz w:val="24"/>
          <w:szCs w:val="24"/>
        </w:rPr>
        <w:t>с Заказчиком</w:t>
      </w:r>
      <w:r w:rsidR="00C72BCB">
        <w:rPr>
          <w:rFonts w:ascii="Times New Roman" w:hAnsi="Times New Roman"/>
          <w:sz w:val="24"/>
          <w:szCs w:val="24"/>
        </w:rPr>
        <w:t>, изготовить и направить Заказчику</w:t>
      </w:r>
      <w:r w:rsidRPr="00673D77">
        <w:rPr>
          <w:rFonts w:ascii="Times New Roman" w:hAnsi="Times New Roman"/>
          <w:sz w:val="24"/>
          <w:szCs w:val="24"/>
        </w:rPr>
        <w:t xml:space="preserve"> эс</w:t>
      </w:r>
      <w:r w:rsidR="005930BF">
        <w:rPr>
          <w:rFonts w:ascii="Times New Roman" w:hAnsi="Times New Roman"/>
          <w:sz w:val="24"/>
          <w:szCs w:val="24"/>
        </w:rPr>
        <w:t xml:space="preserve">кизный проект в </w:t>
      </w:r>
      <w:r w:rsidR="00C72BCB">
        <w:rPr>
          <w:rFonts w:ascii="Times New Roman" w:hAnsi="Times New Roman"/>
          <w:sz w:val="24"/>
          <w:szCs w:val="24"/>
        </w:rPr>
        <w:t>3D визуализации</w:t>
      </w:r>
      <w:r w:rsidR="005930BF">
        <w:rPr>
          <w:rFonts w:ascii="Times New Roman" w:hAnsi="Times New Roman"/>
          <w:sz w:val="24"/>
          <w:szCs w:val="24"/>
        </w:rPr>
        <w:t xml:space="preserve"> меблировки всех жилых помещений</w:t>
      </w:r>
      <w:r w:rsidRPr="00673D77">
        <w:rPr>
          <w:rFonts w:ascii="Times New Roman" w:hAnsi="Times New Roman"/>
          <w:sz w:val="24"/>
          <w:szCs w:val="24"/>
        </w:rPr>
        <w:t>,</w:t>
      </w:r>
      <w:r w:rsidR="005930BF">
        <w:rPr>
          <w:rFonts w:ascii="Times New Roman" w:hAnsi="Times New Roman"/>
          <w:sz w:val="24"/>
          <w:szCs w:val="24"/>
        </w:rPr>
        <w:t xml:space="preserve"> дизай-проект меблировки жилых помещений</w:t>
      </w:r>
      <w:r w:rsidRPr="00673D77">
        <w:rPr>
          <w:rFonts w:ascii="Times New Roman" w:hAnsi="Times New Roman"/>
          <w:sz w:val="24"/>
          <w:szCs w:val="24"/>
        </w:rPr>
        <w:t xml:space="preserve"> с отражением в ней идей интерьера и его стилем, цветовое решение, расположение и вид расстановки </w:t>
      </w:r>
      <w:r w:rsidR="00C72BCB">
        <w:rPr>
          <w:rFonts w:ascii="Times New Roman" w:hAnsi="Times New Roman"/>
          <w:sz w:val="24"/>
          <w:szCs w:val="24"/>
        </w:rPr>
        <w:t>оборудования в квартирах до расстановки оборудования в жилых помещениях.</w:t>
      </w:r>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 xml:space="preserve">5.1.15. Предоставить Заказчику </w:t>
      </w:r>
      <w:r w:rsidR="00524411">
        <w:rPr>
          <w:rFonts w:ascii="Times New Roman" w:hAnsi="Times New Roman"/>
          <w:sz w:val="24"/>
        </w:rPr>
        <w:t xml:space="preserve">до дня подписания настоящего Договора в обеспечение исполнения обязательств по настоящему Договору </w:t>
      </w:r>
      <w:r>
        <w:rPr>
          <w:rFonts w:ascii="Times New Roman" w:hAnsi="Times New Roman"/>
          <w:sz w:val="24"/>
        </w:rPr>
        <w:t xml:space="preserve">оригинал </w:t>
      </w:r>
      <w:r w:rsidR="003205DD">
        <w:rPr>
          <w:rFonts w:ascii="Times New Roman" w:hAnsi="Times New Roman"/>
          <w:sz w:val="24"/>
        </w:rPr>
        <w:t>безотзывной банковской гарантии (с выпиской из реестра банковских гарантий)</w:t>
      </w:r>
      <w:r w:rsidR="00762380">
        <w:rPr>
          <w:rFonts w:ascii="Times New Roman" w:hAnsi="Times New Roman"/>
          <w:sz w:val="24"/>
        </w:rPr>
        <w:t xml:space="preserve"> либо внести денежные средства в виде залога на расчетный счет Заказчика</w:t>
      </w:r>
      <w:r w:rsidR="003205DD">
        <w:rPr>
          <w:rFonts w:ascii="Times New Roman" w:hAnsi="Times New Roman"/>
          <w:sz w:val="24"/>
        </w:rPr>
        <w:t xml:space="preserve"> в </w:t>
      </w:r>
      <w:r w:rsidR="003205DD" w:rsidRPr="00F04E63">
        <w:rPr>
          <w:rFonts w:ascii="Times New Roman" w:hAnsi="Times New Roman"/>
          <w:sz w:val="24"/>
        </w:rPr>
        <w:t>размере 10% (десяти процентов)</w:t>
      </w:r>
      <w:r w:rsidR="00FD2B87">
        <w:rPr>
          <w:rFonts w:ascii="Times New Roman" w:hAnsi="Times New Roman"/>
          <w:sz w:val="24"/>
        </w:rPr>
        <w:t xml:space="preserve"> от цены Договора, указанной в пункте 2.2. настоящего Договора</w:t>
      </w:r>
      <w:r w:rsidRPr="00F04E63">
        <w:rPr>
          <w:rFonts w:ascii="Times New Roman" w:hAnsi="Times New Roman"/>
          <w:sz w:val="24"/>
        </w:rPr>
        <w:t>.</w:t>
      </w:r>
    </w:p>
    <w:p w:rsidR="004669E4" w:rsidRDefault="00FB346E" w:rsidP="004669E4">
      <w:pPr>
        <w:spacing w:after="0" w:line="240" w:lineRule="auto"/>
        <w:ind w:firstLine="851"/>
        <w:jc w:val="both"/>
        <w:rPr>
          <w:rFonts w:ascii="Times New Roman" w:hAnsi="Times New Roman"/>
          <w:sz w:val="24"/>
        </w:rPr>
      </w:pPr>
      <w:r>
        <w:rPr>
          <w:rFonts w:ascii="Times New Roman" w:hAnsi="Times New Roman"/>
          <w:sz w:val="24"/>
        </w:rPr>
        <w:t xml:space="preserve">5.1.16. </w:t>
      </w:r>
      <w:r w:rsidR="00CA398C">
        <w:rPr>
          <w:rFonts w:ascii="Times New Roman" w:hAnsi="Times New Roman"/>
          <w:sz w:val="24"/>
        </w:rPr>
        <w:t xml:space="preserve">В случае предоставления безотзывной </w:t>
      </w:r>
      <w:r w:rsidR="007F0D5D">
        <w:rPr>
          <w:rFonts w:ascii="Times New Roman" w:hAnsi="Times New Roman"/>
          <w:sz w:val="24"/>
        </w:rPr>
        <w:t>банковской гарантии</w:t>
      </w:r>
      <w:r w:rsidR="004669E4">
        <w:rPr>
          <w:rFonts w:ascii="Times New Roman" w:hAnsi="Times New Roman"/>
          <w:sz w:val="24"/>
        </w:rPr>
        <w:t xml:space="preserve"> Поставщик в обязательном порядке направляет до заключения Договора проект банковской гарантии, для согласования условий банковской гарантии. При не устранении замечаний выявленных в ходе проверки банковской гарантии она считается не принятой, а Договор незаключенным. Данное условие является существенным условием настоящего Договора.</w:t>
      </w:r>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Обеспечение исполнения Договора является существенным условием Договора, невыполнение которого является основанием для расторжения Договора Заказчиком.</w:t>
      </w:r>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Предоставленное обеспечение исполнения Договора не должно содержать:</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 xml:space="preserve">требований по представлению документов, существенно затрудняющих или полностью исключающих выплату обеспечения, в случае наступления обстоятельств, в отношении которых обеспечение было предоставлено, то есть выплата по обеспечению должна </w:t>
      </w:r>
      <w:proofErr w:type="gramStart"/>
      <w:r w:rsidR="004669E4">
        <w:rPr>
          <w:rFonts w:ascii="Times New Roman" w:hAnsi="Times New Roman"/>
          <w:sz w:val="24"/>
        </w:rPr>
        <w:t>производиться</w:t>
      </w:r>
      <w:proofErr w:type="gramEnd"/>
      <w:r w:rsidR="004669E4">
        <w:rPr>
          <w:rFonts w:ascii="Times New Roman" w:hAnsi="Times New Roman"/>
          <w:sz w:val="24"/>
        </w:rPr>
        <w:t xml:space="preserve"> безусловно;</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положений о праве гаранта отказывать в удовлетворении требования Заказчика о платеже по банковской гарантии в случае не предоставления гаранту Заказчиком уведомления о нарушении Поставщиком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требований о предоставлении Покупателем гаранту отчета об исполнении Договора;</w:t>
      </w:r>
    </w:p>
    <w:p w:rsidR="004669E4" w:rsidRDefault="00534A12" w:rsidP="004669E4">
      <w:pPr>
        <w:tabs>
          <w:tab w:val="left" w:pos="142"/>
          <w:tab w:val="left" w:pos="567"/>
        </w:tabs>
        <w:spacing w:after="0" w:line="240" w:lineRule="auto"/>
        <w:ind w:firstLine="851"/>
        <w:jc w:val="both"/>
        <w:rPr>
          <w:rFonts w:ascii="Times New Roman" w:hAnsi="Times New Roman"/>
          <w:sz w:val="24"/>
        </w:rPr>
      </w:pPr>
      <w:proofErr w:type="gramStart"/>
      <w:r>
        <w:rPr>
          <w:rFonts w:ascii="Times New Roman" w:hAnsi="Times New Roman"/>
          <w:sz w:val="24"/>
        </w:rPr>
        <w:t xml:space="preserve">- </w:t>
      </w:r>
      <w:r w:rsidR="004669E4">
        <w:rPr>
          <w:rFonts w:ascii="Times New Roman" w:hAnsi="Times New Roman"/>
          <w:sz w:val="24"/>
        </w:rPr>
        <w:t>требований о предоставлении Покупателем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08.</w:t>
      </w:r>
      <w:r w:rsidR="004669E4" w:rsidRPr="00F04E63">
        <w:rPr>
          <w:rFonts w:ascii="Times New Roman" w:hAnsi="Times New Roman"/>
          <w:sz w:val="24"/>
        </w:rPr>
        <w:t xml:space="preserve">11.2013 </w:t>
      </w:r>
      <w:r w:rsidR="004669E4" w:rsidRPr="00F04E63">
        <w:rPr>
          <w:rFonts w:ascii="Times New Roman" w:eastAsia="Segoe UI Symbol" w:hAnsi="Times New Roman"/>
          <w:sz w:val="24"/>
        </w:rPr>
        <w:t>№</w:t>
      </w:r>
      <w:r w:rsidR="004669E4" w:rsidRPr="00F04E63">
        <w:rPr>
          <w:rFonts w:ascii="Times New Roman" w:hAnsi="Times New Roman"/>
          <w:sz w:val="24"/>
        </w:rPr>
        <w:t xml:space="preserve"> 1005 «</w:t>
      </w:r>
      <w:r w:rsidR="004669E4">
        <w:rPr>
          <w:rFonts w:ascii="Times New Roman" w:hAnsi="Times New Roman"/>
          <w:sz w:val="24"/>
        </w:rPr>
        <w:t>О банковских гарантиях, используемых для целей Федерального закона «О контрактной системе в сфере закупок товаров, работ</w:t>
      </w:r>
      <w:proofErr w:type="gramEnd"/>
      <w:r w:rsidR="004669E4">
        <w:rPr>
          <w:rFonts w:ascii="Times New Roman" w:hAnsi="Times New Roman"/>
          <w:sz w:val="24"/>
        </w:rPr>
        <w:t>, услуг для обеспечения государственных и муниципальных нужд».</w:t>
      </w:r>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Если по каким-либо причинам обеспечение исполнения Договора перестало быть действительным или иным образом перестало обеспечивать исполнение Поставщиком обязательств по Договору (в том числе в случае отзыва лицензии у банка, выдавшего банковскую гарантию), Поставщик обязуется предоставить Покупателю иное (новое) обеспечение исполнения Договора.</w:t>
      </w:r>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Новое обеспечение исполнения Договора должно быть предоставлено на тех же условиях, которые указаны в Договоре.</w:t>
      </w:r>
    </w:p>
    <w:p w:rsidR="004669E4" w:rsidRPr="004669E4" w:rsidRDefault="004669E4" w:rsidP="004669E4">
      <w:pPr>
        <w:spacing w:after="0" w:line="240" w:lineRule="auto"/>
        <w:ind w:firstLine="851"/>
        <w:jc w:val="both"/>
        <w:rPr>
          <w:rFonts w:ascii="Times New Roman" w:hAnsi="Times New Roman"/>
          <w:sz w:val="24"/>
        </w:rPr>
      </w:pPr>
      <w:r w:rsidRPr="004669E4">
        <w:rPr>
          <w:rFonts w:ascii="Times New Roman" w:hAnsi="Times New Roman"/>
          <w:sz w:val="24"/>
        </w:rPr>
        <w:t>Обязательные требования к банковской гарантии:</w:t>
      </w:r>
    </w:p>
    <w:p w:rsidR="004669E4" w:rsidRP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sidRPr="004669E4">
        <w:rPr>
          <w:rFonts w:ascii="Times New Roman" w:hAnsi="Times New Roman"/>
          <w:sz w:val="24"/>
        </w:rPr>
        <w:t>банковская гарантия является безотзывной и содержит сумму гарантии, подлежащую уплате гарантом Покупателю в случае ненадлежащего исполнения основных обязательств по Договору Поставщиком на суму указанную в пункте 2.2 настоящего Договора;</w:t>
      </w:r>
    </w:p>
    <w:p w:rsidR="004669E4" w:rsidRP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sidRPr="004669E4">
        <w:rPr>
          <w:rFonts w:ascii="Times New Roman" w:hAnsi="Times New Roman"/>
          <w:sz w:val="24"/>
        </w:rPr>
        <w:t>срок банковской гарантии: гарантия должна быть выдана на срок выполнения Поставщиком обязатель</w:t>
      </w:r>
      <w:proofErr w:type="gramStart"/>
      <w:r w:rsidR="004669E4" w:rsidRPr="004669E4">
        <w:rPr>
          <w:rFonts w:ascii="Times New Roman" w:hAnsi="Times New Roman"/>
          <w:sz w:val="24"/>
        </w:rPr>
        <w:t>ств пр</w:t>
      </w:r>
      <w:proofErr w:type="gramEnd"/>
      <w:r w:rsidR="004669E4" w:rsidRPr="004669E4">
        <w:rPr>
          <w:rFonts w:ascii="Times New Roman" w:hAnsi="Times New Roman"/>
          <w:sz w:val="24"/>
        </w:rPr>
        <w:t>едусмотренных Договором, плюс 1 (Один) календарный месяц, т.е. на срок до 3</w:t>
      </w:r>
      <w:r w:rsidR="008A6BB3">
        <w:rPr>
          <w:rFonts w:ascii="Times New Roman" w:hAnsi="Times New Roman"/>
          <w:sz w:val="24"/>
        </w:rPr>
        <w:t>1</w:t>
      </w:r>
      <w:r w:rsidR="004669E4" w:rsidRPr="004669E4">
        <w:rPr>
          <w:rFonts w:ascii="Times New Roman" w:hAnsi="Times New Roman"/>
          <w:sz w:val="24"/>
        </w:rPr>
        <w:t xml:space="preserve"> </w:t>
      </w:r>
      <w:r w:rsidR="008A6BB3">
        <w:rPr>
          <w:rFonts w:ascii="Times New Roman" w:hAnsi="Times New Roman"/>
          <w:sz w:val="24"/>
        </w:rPr>
        <w:t>января</w:t>
      </w:r>
      <w:r w:rsidR="004669E4" w:rsidRPr="004669E4">
        <w:rPr>
          <w:rFonts w:ascii="Times New Roman" w:hAnsi="Times New Roman"/>
          <w:sz w:val="24"/>
        </w:rPr>
        <w:t xml:space="preserve"> 20</w:t>
      </w:r>
      <w:r w:rsidR="008A6BB3">
        <w:rPr>
          <w:rFonts w:ascii="Times New Roman" w:hAnsi="Times New Roman"/>
          <w:sz w:val="24"/>
        </w:rPr>
        <w:t>20</w:t>
      </w:r>
      <w:r w:rsidR="004669E4" w:rsidRPr="004669E4">
        <w:rPr>
          <w:rFonts w:ascii="Times New Roman" w:hAnsi="Times New Roman"/>
          <w:sz w:val="24"/>
        </w:rPr>
        <w:t xml:space="preserve"> года;</w:t>
      </w:r>
    </w:p>
    <w:p w:rsidR="00534A12"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sidRPr="004669E4">
        <w:rPr>
          <w:rFonts w:ascii="Times New Roman" w:hAnsi="Times New Roman"/>
          <w:sz w:val="24"/>
        </w:rPr>
        <w:t>принципалом по банковской гарантии должен выступать Поставщик, бенефициаром – Заказчик;</w:t>
      </w:r>
    </w:p>
    <w:p w:rsidR="004669E4" w:rsidRP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w:t>
      </w:r>
      <w:r w:rsidR="004669E4" w:rsidRPr="004669E4">
        <w:rPr>
          <w:rFonts w:ascii="Times New Roman" w:hAnsi="Times New Roman"/>
          <w:sz w:val="24"/>
        </w:rPr>
        <w:t xml:space="preserve"> права и обязанности по банковской гарантии не могут быть переуступлены сторонами третьим лицам без письменного согласия бенефициара</w:t>
      </w:r>
      <w:r>
        <w:rPr>
          <w:rFonts w:ascii="Times New Roman" w:hAnsi="Times New Roman"/>
          <w:sz w:val="24"/>
        </w:rPr>
        <w:t>.</w:t>
      </w:r>
    </w:p>
    <w:p w:rsidR="004669E4" w:rsidRPr="004669E4" w:rsidRDefault="004669E4" w:rsidP="004669E4">
      <w:pPr>
        <w:spacing w:after="0" w:line="240" w:lineRule="auto"/>
        <w:ind w:firstLine="851"/>
        <w:jc w:val="both"/>
        <w:rPr>
          <w:rFonts w:ascii="Times New Roman" w:hAnsi="Times New Roman"/>
          <w:sz w:val="24"/>
        </w:rPr>
      </w:pPr>
      <w:r w:rsidRPr="004669E4">
        <w:rPr>
          <w:rFonts w:ascii="Times New Roman" w:hAnsi="Times New Roman"/>
          <w:sz w:val="24"/>
        </w:rPr>
        <w:t xml:space="preserve">Требование должно быть представлено бенефициаром гаранту по адресу, указанному в гарантии, не позднее дня истечения срока ее действия. При этом требование бенефициара об уплате денежной суммы по банковской гарантии с указанием не выполненных или ненадлежащим образом </w:t>
      </w:r>
      <w:r w:rsidRPr="004669E4">
        <w:rPr>
          <w:rFonts w:ascii="Times New Roman" w:hAnsi="Times New Roman"/>
          <w:sz w:val="24"/>
        </w:rPr>
        <w:lastRenderedPageBreak/>
        <w:t>выполненных Принципалом обязательств, обеспеченных банковской гарантией, и условиям настоящей гарантии, предоставляется (направляется) гаранту с одновременным приложением:</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расчета суммы, включаемой в требование по банковской гарантии;</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документа, подтверждающего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4669E4" w:rsidRDefault="00534A12" w:rsidP="004669E4">
      <w:pPr>
        <w:spacing w:after="0" w:line="240" w:lineRule="auto"/>
        <w:ind w:firstLine="851"/>
        <w:jc w:val="both"/>
        <w:rPr>
          <w:rFonts w:ascii="Times New Roman" w:hAnsi="Times New Roman"/>
          <w:sz w:val="24"/>
        </w:rPr>
      </w:pPr>
      <w:r>
        <w:rPr>
          <w:rFonts w:ascii="Times New Roman" w:hAnsi="Times New Roman"/>
          <w:sz w:val="24"/>
        </w:rPr>
        <w:t xml:space="preserve">- </w:t>
      </w:r>
      <w:r w:rsidR="004669E4">
        <w:rPr>
          <w:rFonts w:ascii="Times New Roman" w:hAnsi="Times New Roman"/>
          <w:sz w:val="24"/>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 (решение об избрании, приказ о назначении, доверенность).</w:t>
      </w:r>
    </w:p>
    <w:p w:rsidR="004669E4" w:rsidRDefault="004669E4" w:rsidP="004669E4">
      <w:pPr>
        <w:spacing w:after="0" w:line="240" w:lineRule="auto"/>
        <w:ind w:firstLine="851"/>
        <w:jc w:val="both"/>
        <w:rPr>
          <w:rFonts w:ascii="Times New Roman" w:hAnsi="Times New Roman"/>
          <w:sz w:val="24"/>
        </w:rPr>
      </w:pPr>
      <w:proofErr w:type="gramStart"/>
      <w:r w:rsidRPr="00523E7D">
        <w:rPr>
          <w:rFonts w:ascii="Times New Roman" w:hAnsi="Times New Roman"/>
          <w:sz w:val="24"/>
        </w:rPr>
        <w:t xml:space="preserve">Условиями банковской гарантии должно быть предусмотрено, что гарант обязуется выплатить Заказчику (бенефициару) денежную сумму в размере </w:t>
      </w:r>
      <w:r w:rsidR="008A6BB3">
        <w:rPr>
          <w:rFonts w:ascii="Times New Roman" w:hAnsi="Times New Roman"/>
          <w:sz w:val="24"/>
        </w:rPr>
        <w:t>______________________________</w:t>
      </w:r>
      <w:r w:rsidRPr="00523E7D">
        <w:rPr>
          <w:rFonts w:ascii="Times New Roman" w:hAnsi="Times New Roman"/>
          <w:sz w:val="24"/>
        </w:rPr>
        <w:t xml:space="preserve"> (</w:t>
      </w:r>
      <w:r w:rsidR="008A6BB3">
        <w:rPr>
          <w:rFonts w:ascii="Times New Roman" w:hAnsi="Times New Roman"/>
          <w:sz w:val="24"/>
        </w:rPr>
        <w:t>________________________________________________</w:t>
      </w:r>
      <w:r w:rsidRPr="00523E7D">
        <w:rPr>
          <w:rFonts w:ascii="Times New Roman" w:hAnsi="Times New Roman"/>
          <w:sz w:val="24"/>
        </w:rPr>
        <w:t xml:space="preserve">) рублей </w:t>
      </w:r>
      <w:r w:rsidR="008A6BB3">
        <w:rPr>
          <w:rFonts w:ascii="Times New Roman" w:hAnsi="Times New Roman"/>
          <w:sz w:val="24"/>
        </w:rPr>
        <w:t>_____</w:t>
      </w:r>
      <w:r w:rsidRPr="00523E7D">
        <w:rPr>
          <w:rFonts w:ascii="Times New Roman" w:hAnsi="Times New Roman"/>
          <w:sz w:val="24"/>
        </w:rPr>
        <w:t xml:space="preserve"> копеек в случае, если Поставщик (принципал) откажется от выполнения Договора, либо нарушит сроки поставки Договора на срок, превышающий пятнадцать дней, либо допустит любое (а также - однократное) нарушение взятых на себя обязательств по договору (в том числе поставка Оборудования ненадлежащего качества, комплектность, недопоставка и</w:t>
      </w:r>
      <w:proofErr w:type="gramEnd"/>
      <w:r w:rsidRPr="00523E7D">
        <w:rPr>
          <w:rFonts w:ascii="Times New Roman" w:hAnsi="Times New Roman"/>
          <w:sz w:val="24"/>
        </w:rPr>
        <w:t xml:space="preserve"> т.д.).</w:t>
      </w:r>
    </w:p>
    <w:p w:rsidR="00FB346E" w:rsidRPr="00523E7D" w:rsidRDefault="00FB346E" w:rsidP="00AC59E1">
      <w:pPr>
        <w:spacing w:after="0" w:line="240" w:lineRule="auto"/>
        <w:ind w:firstLine="851"/>
        <w:jc w:val="both"/>
        <w:rPr>
          <w:rFonts w:ascii="Times New Roman" w:hAnsi="Times New Roman"/>
          <w:sz w:val="24"/>
        </w:rPr>
      </w:pPr>
      <w:r>
        <w:rPr>
          <w:rFonts w:ascii="Times New Roman" w:hAnsi="Times New Roman"/>
          <w:sz w:val="24"/>
        </w:rPr>
        <w:t xml:space="preserve">5.1.17. </w:t>
      </w:r>
      <w:proofErr w:type="gramStart"/>
      <w:r>
        <w:rPr>
          <w:rFonts w:ascii="Times New Roman" w:hAnsi="Times New Roman"/>
          <w:sz w:val="24"/>
        </w:rPr>
        <w:t xml:space="preserve">В случае внесения денежных средств в виде залога на расчетный счет Заказчика в </w:t>
      </w:r>
      <w:r w:rsidR="00AC59E1">
        <w:rPr>
          <w:rFonts w:ascii="Times New Roman" w:hAnsi="Times New Roman"/>
          <w:sz w:val="24"/>
        </w:rPr>
        <w:t>качестве</w:t>
      </w:r>
      <w:r>
        <w:rPr>
          <w:rFonts w:ascii="Times New Roman" w:hAnsi="Times New Roman"/>
          <w:sz w:val="24"/>
        </w:rPr>
        <w:t xml:space="preserve"> обеспечения исполнения обязательств по настоящему Договору</w:t>
      </w:r>
      <w:r w:rsidR="00AC59E1">
        <w:rPr>
          <w:rFonts w:ascii="Times New Roman" w:hAnsi="Times New Roman"/>
          <w:sz w:val="24"/>
        </w:rPr>
        <w:t xml:space="preserve">, данные денежные средства </w:t>
      </w:r>
      <w:proofErr w:type="spellStart"/>
      <w:r w:rsidR="00AC59E1">
        <w:rPr>
          <w:rFonts w:ascii="Times New Roman" w:hAnsi="Times New Roman"/>
          <w:sz w:val="24"/>
        </w:rPr>
        <w:t>возращаются</w:t>
      </w:r>
      <w:proofErr w:type="spellEnd"/>
      <w:r w:rsidR="00AC59E1">
        <w:rPr>
          <w:rFonts w:ascii="Times New Roman" w:hAnsi="Times New Roman"/>
          <w:sz w:val="24"/>
        </w:rPr>
        <w:t xml:space="preserve"> Заказчиком Поставщику в течение </w:t>
      </w:r>
      <w:r w:rsidR="00AC59E1" w:rsidRPr="00AC59E1">
        <w:rPr>
          <w:rFonts w:ascii="Times New Roman" w:hAnsi="Times New Roman"/>
          <w:sz w:val="24"/>
        </w:rPr>
        <w:t>10 (Десяти) календарных дней со дня полного монтажа оборудования, подписания Акта приема-передачи оборудования, акта выполненных работ и товарных накладных ТОРГ-12, на основании представленных Поставщиком счета и счета-фактуры</w:t>
      </w:r>
      <w:proofErr w:type="gramEnd"/>
    </w:p>
    <w:p w:rsidR="004669E4" w:rsidRDefault="004669E4" w:rsidP="004669E4">
      <w:pPr>
        <w:spacing w:after="0" w:line="240" w:lineRule="auto"/>
        <w:ind w:firstLine="851"/>
        <w:jc w:val="both"/>
        <w:rPr>
          <w:rFonts w:ascii="Times New Roman" w:hAnsi="Times New Roman"/>
          <w:sz w:val="24"/>
        </w:rPr>
      </w:pPr>
      <w:r>
        <w:rPr>
          <w:rFonts w:ascii="Times New Roman" w:hAnsi="Times New Roman"/>
          <w:sz w:val="24"/>
        </w:rPr>
        <w:t>5.1.</w:t>
      </w:r>
      <w:r w:rsidR="00AC59E1">
        <w:rPr>
          <w:rFonts w:ascii="Times New Roman" w:hAnsi="Times New Roman"/>
          <w:sz w:val="24"/>
        </w:rPr>
        <w:t>18</w:t>
      </w:r>
      <w:r>
        <w:rPr>
          <w:rFonts w:ascii="Times New Roman" w:hAnsi="Times New Roman"/>
          <w:sz w:val="24"/>
        </w:rPr>
        <w:t xml:space="preserve">. </w:t>
      </w:r>
      <w:r w:rsidR="00534A12">
        <w:rPr>
          <w:rFonts w:ascii="Times New Roman" w:hAnsi="Times New Roman"/>
          <w:sz w:val="24"/>
        </w:rPr>
        <w:t>Нести самостоятельно в</w:t>
      </w:r>
      <w:r>
        <w:rPr>
          <w:rFonts w:ascii="Times New Roman" w:hAnsi="Times New Roman"/>
          <w:sz w:val="24"/>
        </w:rPr>
        <w:t>се расходы, связанные с получением обеспечения исполнения Договора</w:t>
      </w:r>
      <w:r w:rsidR="00534A12">
        <w:rPr>
          <w:rFonts w:ascii="Times New Roman" w:hAnsi="Times New Roman"/>
          <w:sz w:val="24"/>
        </w:rPr>
        <w:t>.</w:t>
      </w:r>
      <w:r>
        <w:rPr>
          <w:rFonts w:ascii="Times New Roman" w:hAnsi="Times New Roman"/>
          <w:sz w:val="24"/>
        </w:rPr>
        <w:t xml:space="preserve"> </w:t>
      </w:r>
      <w:r w:rsidR="00534A12">
        <w:rPr>
          <w:rFonts w:ascii="Times New Roman" w:hAnsi="Times New Roman"/>
          <w:sz w:val="24"/>
        </w:rPr>
        <w:t xml:space="preserve">Возмещению </w:t>
      </w:r>
      <w:r>
        <w:rPr>
          <w:rFonts w:ascii="Times New Roman" w:hAnsi="Times New Roman"/>
          <w:sz w:val="24"/>
        </w:rPr>
        <w:t>со стороны Заказчика указанные расходы не подлежат.</w:t>
      </w:r>
    </w:p>
    <w:p w:rsidR="00C2490E" w:rsidRPr="001B1C8D" w:rsidRDefault="00292C42" w:rsidP="001B1C8D">
      <w:pPr>
        <w:pStyle w:val="a3"/>
        <w:tabs>
          <w:tab w:val="left" w:pos="993"/>
        </w:tabs>
        <w:spacing w:after="0" w:line="240" w:lineRule="auto"/>
        <w:ind w:left="0" w:firstLine="851"/>
        <w:contextualSpacing w:val="0"/>
        <w:jc w:val="both"/>
        <w:rPr>
          <w:rFonts w:ascii="Times New Roman" w:hAnsi="Times New Roman"/>
          <w:bCs/>
          <w:sz w:val="24"/>
          <w:szCs w:val="24"/>
        </w:rPr>
      </w:pPr>
      <w:r>
        <w:rPr>
          <w:rFonts w:ascii="Times New Roman" w:hAnsi="Times New Roman"/>
          <w:sz w:val="24"/>
          <w:szCs w:val="24"/>
        </w:rPr>
        <w:t>5.2.</w:t>
      </w:r>
      <w:r w:rsidR="00C2490E" w:rsidRPr="001B1C8D">
        <w:rPr>
          <w:rFonts w:ascii="Times New Roman" w:hAnsi="Times New Roman"/>
          <w:bCs/>
          <w:sz w:val="24"/>
          <w:szCs w:val="24"/>
        </w:rPr>
        <w:t>Заказчик обязан:</w:t>
      </w:r>
    </w:p>
    <w:p w:rsidR="00C2490E" w:rsidRPr="001B1C8D" w:rsidRDefault="00292C42"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bCs/>
          <w:sz w:val="24"/>
          <w:szCs w:val="24"/>
        </w:rPr>
        <w:t>5</w:t>
      </w:r>
      <w:r w:rsidR="00C2490E" w:rsidRPr="001B1C8D">
        <w:rPr>
          <w:rFonts w:ascii="Times New Roman" w:hAnsi="Times New Roman"/>
          <w:bCs/>
          <w:sz w:val="24"/>
          <w:szCs w:val="24"/>
        </w:rPr>
        <w:t>.2.</w:t>
      </w:r>
      <w:r w:rsidR="00F33098">
        <w:rPr>
          <w:rFonts w:ascii="Times New Roman" w:hAnsi="Times New Roman"/>
          <w:bCs/>
          <w:sz w:val="24"/>
          <w:szCs w:val="24"/>
        </w:rPr>
        <w:t>1.</w:t>
      </w:r>
      <w:r w:rsidR="00C2490E" w:rsidRPr="001B1C8D">
        <w:rPr>
          <w:rFonts w:ascii="Times New Roman" w:hAnsi="Times New Roman"/>
          <w:bCs/>
          <w:sz w:val="24"/>
          <w:szCs w:val="24"/>
        </w:rPr>
        <w:t xml:space="preserve"> </w:t>
      </w:r>
      <w:r w:rsidR="00C2490E" w:rsidRPr="001B1C8D">
        <w:rPr>
          <w:rFonts w:ascii="Times New Roman" w:hAnsi="Times New Roman"/>
          <w:sz w:val="24"/>
          <w:szCs w:val="24"/>
        </w:rPr>
        <w:t>Принять оборудование при отсутствии претензий относительно качества, количества, комплектности и других характеристик оборудования в соответствии с условиями настоящего Договора и Спецификацией.</w:t>
      </w:r>
    </w:p>
    <w:p w:rsidR="00C2490E" w:rsidRPr="001B1C8D" w:rsidRDefault="00F33098"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5.2</w:t>
      </w:r>
      <w:r w:rsidR="00576A3B">
        <w:rPr>
          <w:rFonts w:ascii="Times New Roman" w:hAnsi="Times New Roman"/>
          <w:sz w:val="24"/>
          <w:szCs w:val="24"/>
        </w:rPr>
        <w:t>.</w:t>
      </w:r>
      <w:r>
        <w:rPr>
          <w:rFonts w:ascii="Times New Roman" w:hAnsi="Times New Roman"/>
          <w:sz w:val="24"/>
          <w:szCs w:val="24"/>
        </w:rPr>
        <w:t>2.</w:t>
      </w:r>
      <w:r w:rsidR="00576A3B">
        <w:rPr>
          <w:rFonts w:ascii="Times New Roman" w:hAnsi="Times New Roman"/>
          <w:sz w:val="24"/>
          <w:szCs w:val="24"/>
        </w:rPr>
        <w:t xml:space="preserve"> Принять р</w:t>
      </w:r>
      <w:r w:rsidR="00C2490E" w:rsidRPr="001B1C8D">
        <w:rPr>
          <w:rFonts w:ascii="Times New Roman" w:hAnsi="Times New Roman"/>
          <w:sz w:val="24"/>
          <w:szCs w:val="24"/>
        </w:rPr>
        <w:t>аботы при отсутствии претензий относительно их качества, объема и сроков выполнения в соответствии с у</w:t>
      </w:r>
      <w:r>
        <w:rPr>
          <w:rFonts w:ascii="Times New Roman" w:hAnsi="Times New Roman"/>
          <w:sz w:val="24"/>
          <w:szCs w:val="24"/>
        </w:rPr>
        <w:t>словиями настоящего Договора и п</w:t>
      </w:r>
      <w:r w:rsidR="00C2490E" w:rsidRPr="001B1C8D">
        <w:rPr>
          <w:rFonts w:ascii="Times New Roman" w:hAnsi="Times New Roman"/>
          <w:sz w:val="24"/>
          <w:szCs w:val="24"/>
        </w:rPr>
        <w:t>еречнем работ.</w:t>
      </w:r>
    </w:p>
    <w:p w:rsidR="00C2490E" w:rsidRPr="001B1C8D" w:rsidRDefault="00F33098"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5.2</w:t>
      </w:r>
      <w:r w:rsidR="00C2490E" w:rsidRPr="001B1C8D">
        <w:rPr>
          <w:rFonts w:ascii="Times New Roman" w:hAnsi="Times New Roman"/>
          <w:sz w:val="24"/>
          <w:szCs w:val="24"/>
        </w:rPr>
        <w:t>.</w:t>
      </w:r>
      <w:r>
        <w:rPr>
          <w:rFonts w:ascii="Times New Roman" w:hAnsi="Times New Roman"/>
          <w:sz w:val="24"/>
          <w:szCs w:val="24"/>
        </w:rPr>
        <w:t>3.</w:t>
      </w:r>
      <w:r w:rsidR="00C2490E" w:rsidRPr="001B1C8D">
        <w:rPr>
          <w:rFonts w:ascii="Times New Roman" w:hAnsi="Times New Roman"/>
          <w:sz w:val="24"/>
          <w:szCs w:val="24"/>
        </w:rPr>
        <w:t xml:space="preserve"> Произвести оплату </w:t>
      </w:r>
      <w:r>
        <w:rPr>
          <w:rFonts w:ascii="Times New Roman" w:hAnsi="Times New Roman"/>
          <w:sz w:val="24"/>
          <w:szCs w:val="24"/>
        </w:rPr>
        <w:t>оборудования и р</w:t>
      </w:r>
      <w:r w:rsidR="00C2490E" w:rsidRPr="001B1C8D">
        <w:rPr>
          <w:rFonts w:ascii="Times New Roman" w:hAnsi="Times New Roman"/>
          <w:sz w:val="24"/>
          <w:szCs w:val="24"/>
        </w:rPr>
        <w:t>абот в порядке и сроки, установленные настоящим Договором.</w:t>
      </w:r>
    </w:p>
    <w:p w:rsidR="00C2490E" w:rsidRPr="001B1C8D" w:rsidRDefault="00F33098" w:rsidP="001B1C8D">
      <w:pPr>
        <w:pStyle w:val="a3"/>
        <w:tabs>
          <w:tab w:val="left" w:pos="993"/>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5.2</w:t>
      </w:r>
      <w:r w:rsidR="00C2490E" w:rsidRPr="001B1C8D">
        <w:rPr>
          <w:rFonts w:ascii="Times New Roman" w:hAnsi="Times New Roman"/>
          <w:sz w:val="24"/>
          <w:szCs w:val="24"/>
        </w:rPr>
        <w:t>.</w:t>
      </w:r>
      <w:r>
        <w:rPr>
          <w:rFonts w:ascii="Times New Roman" w:hAnsi="Times New Roman"/>
          <w:sz w:val="24"/>
          <w:szCs w:val="24"/>
        </w:rPr>
        <w:t>4.</w:t>
      </w:r>
      <w:r w:rsidR="00C2490E" w:rsidRPr="001B1C8D">
        <w:rPr>
          <w:rFonts w:ascii="Times New Roman" w:hAnsi="Times New Roman"/>
          <w:sz w:val="24"/>
          <w:szCs w:val="24"/>
        </w:rPr>
        <w:t xml:space="preserve"> Уведомить Поставщика в случае уступки права требования по настоящему Договору третьему лицу.</w:t>
      </w:r>
    </w:p>
    <w:p w:rsidR="00C2490E" w:rsidRPr="001B1C8D" w:rsidRDefault="00F33098" w:rsidP="001B1C8D">
      <w:pPr>
        <w:spacing w:after="0" w:line="240" w:lineRule="auto"/>
        <w:ind w:firstLine="851"/>
        <w:jc w:val="both"/>
        <w:rPr>
          <w:rFonts w:ascii="Times New Roman" w:hAnsi="Times New Roman"/>
          <w:sz w:val="24"/>
          <w:szCs w:val="24"/>
        </w:rPr>
      </w:pPr>
      <w:r>
        <w:rPr>
          <w:rFonts w:ascii="Times New Roman" w:hAnsi="Times New Roman"/>
          <w:sz w:val="24"/>
          <w:szCs w:val="24"/>
        </w:rPr>
        <w:t>5.3</w:t>
      </w:r>
      <w:r w:rsidR="00C2490E" w:rsidRPr="001B1C8D">
        <w:rPr>
          <w:rFonts w:ascii="Times New Roman" w:hAnsi="Times New Roman"/>
          <w:sz w:val="24"/>
          <w:szCs w:val="24"/>
        </w:rPr>
        <w:t>. Заказчик вправе:</w:t>
      </w:r>
    </w:p>
    <w:p w:rsidR="00C2490E" w:rsidRPr="001B1C8D" w:rsidRDefault="00F33098" w:rsidP="001B1C8D">
      <w:pPr>
        <w:spacing w:after="0" w:line="240" w:lineRule="auto"/>
        <w:ind w:firstLine="851"/>
        <w:jc w:val="both"/>
        <w:rPr>
          <w:rFonts w:ascii="Times New Roman" w:hAnsi="Times New Roman"/>
          <w:b/>
          <w:sz w:val="24"/>
          <w:szCs w:val="24"/>
        </w:rPr>
      </w:pPr>
      <w:r>
        <w:rPr>
          <w:rFonts w:ascii="Times New Roman" w:hAnsi="Times New Roman"/>
          <w:sz w:val="24"/>
          <w:szCs w:val="24"/>
        </w:rPr>
        <w:t>5.3</w:t>
      </w:r>
      <w:r w:rsidR="00C2490E" w:rsidRPr="001B1C8D">
        <w:rPr>
          <w:rFonts w:ascii="Times New Roman" w:hAnsi="Times New Roman"/>
          <w:sz w:val="24"/>
          <w:szCs w:val="24"/>
        </w:rPr>
        <w:t>.</w:t>
      </w:r>
      <w:r>
        <w:rPr>
          <w:rFonts w:ascii="Times New Roman" w:hAnsi="Times New Roman"/>
          <w:sz w:val="24"/>
          <w:szCs w:val="24"/>
        </w:rPr>
        <w:t>1</w:t>
      </w:r>
      <w:r w:rsidR="00BE65CD">
        <w:rPr>
          <w:rFonts w:ascii="Times New Roman" w:hAnsi="Times New Roman"/>
          <w:sz w:val="24"/>
          <w:szCs w:val="24"/>
        </w:rPr>
        <w:t>.</w:t>
      </w:r>
      <w:r w:rsidR="00C2490E" w:rsidRPr="001B1C8D">
        <w:rPr>
          <w:rFonts w:ascii="Times New Roman" w:hAnsi="Times New Roman"/>
          <w:sz w:val="24"/>
          <w:szCs w:val="24"/>
        </w:rPr>
        <w:t xml:space="preserve"> Осуществлять контроль и надзор за ходом выполнения работ, монтаж, наладку меблировку и оборудования, сроков их выполнения, не вмешиваясь при этом в оперативно-хозяйственную деятельность Поставщика.</w:t>
      </w:r>
    </w:p>
    <w:p w:rsidR="00C2490E" w:rsidRPr="00C2490E" w:rsidRDefault="00C2490E" w:rsidP="00C2490E">
      <w:pPr>
        <w:pStyle w:val="a3"/>
        <w:tabs>
          <w:tab w:val="left" w:pos="993"/>
        </w:tabs>
        <w:spacing w:after="0"/>
        <w:ind w:left="0" w:firstLine="851"/>
        <w:contextualSpacing w:val="0"/>
        <w:rPr>
          <w:rFonts w:ascii="Times New Roman" w:hAnsi="Times New Roman"/>
          <w:sz w:val="16"/>
          <w:szCs w:val="16"/>
        </w:rPr>
      </w:pPr>
    </w:p>
    <w:p w:rsidR="00C2490E" w:rsidRPr="00F33098" w:rsidRDefault="00817F00" w:rsidP="00817F0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 Ответственность Сторон</w:t>
      </w:r>
    </w:p>
    <w:p w:rsidR="00C2490E" w:rsidRPr="00F33098" w:rsidRDefault="00C2490E" w:rsidP="00F3309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rPr>
      </w:pPr>
    </w:p>
    <w:p w:rsidR="00C2490E" w:rsidRPr="00F33098" w:rsidRDefault="0009761B" w:rsidP="00F33098">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.1. Все расходы, понесенные Заказчиком вследствие не предоставления или несвоевременного предоставления Поставщиком документов, предусмотренных настоящим Договором, возмещаются за счет Поставщика.</w:t>
      </w:r>
    </w:p>
    <w:p w:rsidR="00C2490E" w:rsidRPr="006F77A0" w:rsidRDefault="0009761B" w:rsidP="00F33098">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 xml:space="preserve">.2. </w:t>
      </w:r>
      <w:r w:rsidR="006358B9">
        <w:rPr>
          <w:rFonts w:ascii="Times New Roman" w:hAnsi="Times New Roman"/>
          <w:sz w:val="24"/>
          <w:szCs w:val="24"/>
        </w:rPr>
        <w:t>В случае поставки некачественного или некомплекта</w:t>
      </w:r>
      <w:r w:rsidR="00C2490E" w:rsidRPr="00F33098">
        <w:rPr>
          <w:rFonts w:ascii="Times New Roman" w:hAnsi="Times New Roman"/>
          <w:sz w:val="24"/>
          <w:szCs w:val="24"/>
        </w:rPr>
        <w:t xml:space="preserve"> оборудования и (и</w:t>
      </w:r>
      <w:r w:rsidR="006358B9">
        <w:rPr>
          <w:rFonts w:ascii="Times New Roman" w:hAnsi="Times New Roman"/>
          <w:sz w:val="24"/>
          <w:szCs w:val="24"/>
        </w:rPr>
        <w:t>ли) некачественного выполнения р</w:t>
      </w:r>
      <w:r w:rsidR="00C2490E" w:rsidRPr="00F33098">
        <w:rPr>
          <w:rFonts w:ascii="Times New Roman" w:hAnsi="Times New Roman"/>
          <w:sz w:val="24"/>
          <w:szCs w:val="24"/>
        </w:rPr>
        <w:t>абот, Поставщик обязан уплатить штраф в размере 1</w:t>
      </w:r>
      <w:r w:rsidR="006358B9">
        <w:rPr>
          <w:rFonts w:ascii="Times New Roman" w:hAnsi="Times New Roman"/>
          <w:sz w:val="24"/>
          <w:szCs w:val="24"/>
        </w:rPr>
        <w:t>0</w:t>
      </w:r>
      <w:r w:rsidR="00713A30">
        <w:rPr>
          <w:rFonts w:ascii="Times New Roman" w:hAnsi="Times New Roman"/>
          <w:sz w:val="24"/>
          <w:szCs w:val="24"/>
        </w:rPr>
        <w:t>0</w:t>
      </w:r>
      <w:r w:rsidR="00C2490E" w:rsidRPr="00F33098">
        <w:rPr>
          <w:rFonts w:ascii="Times New Roman" w:hAnsi="Times New Roman"/>
          <w:sz w:val="24"/>
          <w:szCs w:val="24"/>
        </w:rPr>
        <w:t xml:space="preserve"> (</w:t>
      </w:r>
      <w:r w:rsidR="00A65900">
        <w:rPr>
          <w:rFonts w:ascii="Times New Roman" w:hAnsi="Times New Roman"/>
          <w:sz w:val="24"/>
          <w:szCs w:val="24"/>
        </w:rPr>
        <w:t>сто</w:t>
      </w:r>
      <w:r w:rsidR="006358B9">
        <w:rPr>
          <w:rFonts w:ascii="Times New Roman" w:hAnsi="Times New Roman"/>
          <w:sz w:val="24"/>
          <w:szCs w:val="24"/>
        </w:rPr>
        <w:t>) процентов</w:t>
      </w:r>
      <w:r w:rsidR="00C2490E" w:rsidRPr="00F33098">
        <w:rPr>
          <w:rFonts w:ascii="Times New Roman" w:hAnsi="Times New Roman"/>
          <w:sz w:val="24"/>
          <w:szCs w:val="24"/>
        </w:rPr>
        <w:t xml:space="preserve"> от стоимости некачественных оборудования и (или) некомплектности оборудования, и (</w:t>
      </w:r>
      <w:r w:rsidR="006358B9">
        <w:rPr>
          <w:rFonts w:ascii="Times New Roman" w:hAnsi="Times New Roman"/>
          <w:sz w:val="24"/>
          <w:szCs w:val="24"/>
        </w:rPr>
        <w:t>или) некачественно выполненных р</w:t>
      </w:r>
      <w:r w:rsidR="00C2490E" w:rsidRPr="00F33098">
        <w:rPr>
          <w:rFonts w:ascii="Times New Roman" w:hAnsi="Times New Roman"/>
          <w:sz w:val="24"/>
          <w:szCs w:val="24"/>
        </w:rPr>
        <w:t>абот.</w:t>
      </w:r>
    </w:p>
    <w:p w:rsidR="00900743" w:rsidRDefault="00900743" w:rsidP="00900743">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Pr="00F33098">
        <w:rPr>
          <w:rFonts w:ascii="Times New Roman" w:hAnsi="Times New Roman"/>
          <w:sz w:val="24"/>
          <w:szCs w:val="24"/>
        </w:rPr>
        <w:t>.3. В случае нарушения сроков поставки о</w:t>
      </w:r>
      <w:r>
        <w:rPr>
          <w:rFonts w:ascii="Times New Roman" w:hAnsi="Times New Roman"/>
          <w:sz w:val="24"/>
          <w:szCs w:val="24"/>
        </w:rPr>
        <w:t>борудования и (или) выполнения р</w:t>
      </w:r>
      <w:r w:rsidRPr="00F33098">
        <w:rPr>
          <w:rFonts w:ascii="Times New Roman" w:hAnsi="Times New Roman"/>
          <w:sz w:val="24"/>
          <w:szCs w:val="24"/>
        </w:rPr>
        <w:t xml:space="preserve">абот, а также не устранения недостатков </w:t>
      </w:r>
      <w:r>
        <w:rPr>
          <w:rFonts w:ascii="Times New Roman" w:hAnsi="Times New Roman"/>
          <w:sz w:val="24"/>
          <w:szCs w:val="24"/>
        </w:rPr>
        <w:t>оборудования и (или) р</w:t>
      </w:r>
      <w:r w:rsidRPr="00F33098">
        <w:rPr>
          <w:rFonts w:ascii="Times New Roman" w:hAnsi="Times New Roman"/>
          <w:sz w:val="24"/>
          <w:szCs w:val="24"/>
        </w:rPr>
        <w:t xml:space="preserve">абот в сроки, указанные в настоящем Договоре, в том числе гарантийные сроки, Поставщик обязан уплатить пени в размере </w:t>
      </w:r>
      <w:r>
        <w:rPr>
          <w:rFonts w:ascii="Times New Roman" w:hAnsi="Times New Roman"/>
          <w:sz w:val="24"/>
          <w:szCs w:val="24"/>
        </w:rPr>
        <w:t>0,5% от стоимости недопоставленного</w:t>
      </w:r>
      <w:r w:rsidRPr="00F33098">
        <w:rPr>
          <w:rFonts w:ascii="Times New Roman" w:hAnsi="Times New Roman"/>
          <w:sz w:val="24"/>
          <w:szCs w:val="24"/>
        </w:rPr>
        <w:t xml:space="preserve"> обор</w:t>
      </w:r>
      <w:r>
        <w:rPr>
          <w:rFonts w:ascii="Times New Roman" w:hAnsi="Times New Roman"/>
          <w:sz w:val="24"/>
          <w:szCs w:val="24"/>
        </w:rPr>
        <w:t>удования и (или) невыполненных р</w:t>
      </w:r>
      <w:r w:rsidRPr="00F33098">
        <w:rPr>
          <w:rFonts w:ascii="Times New Roman" w:hAnsi="Times New Roman"/>
          <w:sz w:val="24"/>
          <w:szCs w:val="24"/>
        </w:rPr>
        <w:t>абот</w:t>
      </w:r>
      <w:r>
        <w:rPr>
          <w:rFonts w:ascii="Times New Roman" w:hAnsi="Times New Roman"/>
          <w:sz w:val="24"/>
          <w:szCs w:val="24"/>
        </w:rPr>
        <w:t xml:space="preserve"> за каждый день просрочки.</w:t>
      </w:r>
    </w:p>
    <w:p w:rsidR="00900743" w:rsidRDefault="00900743" w:rsidP="00900743">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Pr="00F33098">
        <w:rPr>
          <w:rFonts w:ascii="Times New Roman" w:hAnsi="Times New Roman"/>
          <w:sz w:val="24"/>
          <w:szCs w:val="24"/>
        </w:rPr>
        <w:t>.4. В случае нарушения Поставщиком сроков представления надлежаще оформленных</w:t>
      </w:r>
      <w:r>
        <w:rPr>
          <w:rFonts w:ascii="Times New Roman" w:hAnsi="Times New Roman"/>
          <w:sz w:val="24"/>
          <w:szCs w:val="24"/>
        </w:rPr>
        <w:t xml:space="preserve"> документов, указанных в пункте 3.8.</w:t>
      </w:r>
      <w:r w:rsidRPr="00F33098">
        <w:rPr>
          <w:rFonts w:ascii="Times New Roman" w:hAnsi="Times New Roman"/>
          <w:sz w:val="24"/>
          <w:szCs w:val="24"/>
        </w:rPr>
        <w:t xml:space="preserve"> настоящего Договора, Заказчик вправе предъявить Поставщику </w:t>
      </w:r>
      <w:r w:rsidRPr="00F33098">
        <w:rPr>
          <w:rFonts w:ascii="Times New Roman" w:hAnsi="Times New Roman"/>
          <w:sz w:val="24"/>
          <w:szCs w:val="24"/>
        </w:rPr>
        <w:lastRenderedPageBreak/>
        <w:t>требование об уплате неустойки, а Поставщик обязан такое требование</w:t>
      </w:r>
      <w:r>
        <w:rPr>
          <w:rFonts w:ascii="Times New Roman" w:hAnsi="Times New Roman"/>
          <w:sz w:val="24"/>
          <w:szCs w:val="24"/>
        </w:rPr>
        <w:t xml:space="preserve"> удовлетворить, из расчета 0,5%</w:t>
      </w:r>
      <w:r w:rsidRPr="00F33098">
        <w:rPr>
          <w:rFonts w:ascii="Times New Roman" w:hAnsi="Times New Roman"/>
          <w:sz w:val="24"/>
          <w:szCs w:val="24"/>
        </w:rPr>
        <w:t xml:space="preserve"> от совокупной стоимости оборудования, документы на которое не были предста</w:t>
      </w:r>
      <w:r>
        <w:rPr>
          <w:rFonts w:ascii="Times New Roman" w:hAnsi="Times New Roman"/>
          <w:sz w:val="24"/>
          <w:szCs w:val="24"/>
        </w:rPr>
        <w:t>влены</w:t>
      </w:r>
      <w:r w:rsidRPr="00F33098">
        <w:rPr>
          <w:rFonts w:ascii="Times New Roman" w:hAnsi="Times New Roman"/>
          <w:sz w:val="24"/>
          <w:szCs w:val="24"/>
        </w:rPr>
        <w:t>.</w:t>
      </w:r>
    </w:p>
    <w:p w:rsidR="00673D77" w:rsidRPr="00F33098" w:rsidRDefault="00673D77" w:rsidP="00673D77">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 xml:space="preserve">6.5. В случае одностороннего отказа Поставщика исполнить настоящий Договор и поставить оборудование, Поставщик обязан </w:t>
      </w:r>
      <w:r w:rsidRPr="00F33098">
        <w:rPr>
          <w:rFonts w:ascii="Times New Roman" w:hAnsi="Times New Roman"/>
          <w:sz w:val="24"/>
          <w:szCs w:val="24"/>
        </w:rPr>
        <w:t xml:space="preserve">уплатить штраф </w:t>
      </w:r>
      <w:r>
        <w:rPr>
          <w:rFonts w:ascii="Times New Roman" w:hAnsi="Times New Roman"/>
          <w:sz w:val="24"/>
          <w:szCs w:val="24"/>
        </w:rPr>
        <w:t xml:space="preserve">Заказчику </w:t>
      </w:r>
      <w:r w:rsidRPr="00F33098">
        <w:rPr>
          <w:rFonts w:ascii="Times New Roman" w:hAnsi="Times New Roman"/>
          <w:sz w:val="24"/>
          <w:szCs w:val="24"/>
        </w:rPr>
        <w:t>в размере 1</w:t>
      </w:r>
      <w:r>
        <w:rPr>
          <w:rFonts w:ascii="Times New Roman" w:hAnsi="Times New Roman"/>
          <w:sz w:val="24"/>
          <w:szCs w:val="24"/>
        </w:rPr>
        <w:t>00</w:t>
      </w:r>
      <w:r w:rsidRPr="00F33098">
        <w:rPr>
          <w:rFonts w:ascii="Times New Roman" w:hAnsi="Times New Roman"/>
          <w:sz w:val="24"/>
          <w:szCs w:val="24"/>
        </w:rPr>
        <w:t xml:space="preserve"> (</w:t>
      </w:r>
      <w:r w:rsidR="00A65900">
        <w:rPr>
          <w:rFonts w:ascii="Times New Roman" w:hAnsi="Times New Roman"/>
          <w:sz w:val="24"/>
          <w:szCs w:val="24"/>
        </w:rPr>
        <w:t>сто</w:t>
      </w:r>
      <w:r>
        <w:rPr>
          <w:rFonts w:ascii="Times New Roman" w:hAnsi="Times New Roman"/>
          <w:sz w:val="24"/>
          <w:szCs w:val="24"/>
        </w:rPr>
        <w:t>) процентов</w:t>
      </w:r>
      <w:r w:rsidRPr="00F33098">
        <w:rPr>
          <w:rFonts w:ascii="Times New Roman" w:hAnsi="Times New Roman"/>
          <w:sz w:val="24"/>
          <w:szCs w:val="24"/>
        </w:rPr>
        <w:t xml:space="preserve"> от стоимости</w:t>
      </w:r>
      <w:r>
        <w:rPr>
          <w:rFonts w:ascii="Times New Roman" w:hAnsi="Times New Roman"/>
          <w:sz w:val="24"/>
          <w:szCs w:val="24"/>
        </w:rPr>
        <w:t xml:space="preserve"> настоящего Договора</w:t>
      </w:r>
      <w:r w:rsidRPr="00F33098">
        <w:rPr>
          <w:rFonts w:ascii="Times New Roman" w:hAnsi="Times New Roman"/>
          <w:sz w:val="24"/>
          <w:szCs w:val="24"/>
        </w:rPr>
        <w:t>.</w:t>
      </w:r>
    </w:p>
    <w:p w:rsidR="00C2490E" w:rsidRDefault="0009761B" w:rsidP="00F33098">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00673D77">
        <w:rPr>
          <w:rFonts w:ascii="Times New Roman" w:hAnsi="Times New Roman"/>
          <w:sz w:val="24"/>
          <w:szCs w:val="24"/>
        </w:rPr>
        <w:t>.6</w:t>
      </w:r>
      <w:r w:rsidR="00C2490E" w:rsidRPr="00F33098">
        <w:rPr>
          <w:rFonts w:ascii="Times New Roman" w:hAnsi="Times New Roman"/>
          <w:sz w:val="24"/>
          <w:szCs w:val="24"/>
        </w:rPr>
        <w:t xml:space="preserve">. В случае нарушения Заказчиком сроков оплаты </w:t>
      </w:r>
      <w:r w:rsidR="00713A30">
        <w:rPr>
          <w:rFonts w:ascii="Times New Roman" w:hAnsi="Times New Roman"/>
          <w:sz w:val="24"/>
          <w:szCs w:val="24"/>
        </w:rPr>
        <w:t>оборудования или р</w:t>
      </w:r>
      <w:r w:rsidR="00AB6230">
        <w:rPr>
          <w:rFonts w:ascii="Times New Roman" w:hAnsi="Times New Roman"/>
          <w:sz w:val="24"/>
          <w:szCs w:val="24"/>
        </w:rPr>
        <w:t>абот, более чем на 30 (</w:t>
      </w:r>
      <w:r w:rsidR="00A65900">
        <w:rPr>
          <w:rFonts w:ascii="Times New Roman" w:hAnsi="Times New Roman"/>
          <w:sz w:val="24"/>
          <w:szCs w:val="24"/>
        </w:rPr>
        <w:t>тридцать</w:t>
      </w:r>
      <w:r w:rsidR="00C2490E" w:rsidRPr="00F33098">
        <w:rPr>
          <w:rFonts w:ascii="Times New Roman" w:hAnsi="Times New Roman"/>
          <w:sz w:val="24"/>
          <w:szCs w:val="24"/>
        </w:rPr>
        <w:t>) рабочих дней, Поставщик имеет</w:t>
      </w:r>
      <w:r w:rsidR="00713A30">
        <w:rPr>
          <w:rFonts w:ascii="Times New Roman" w:hAnsi="Times New Roman"/>
          <w:sz w:val="24"/>
          <w:szCs w:val="24"/>
        </w:rPr>
        <w:t xml:space="preserve"> право потребовать от Заказчика</w:t>
      </w:r>
      <w:r w:rsidR="00C2490E" w:rsidRPr="00F33098">
        <w:rPr>
          <w:rFonts w:ascii="Times New Roman" w:hAnsi="Times New Roman"/>
          <w:sz w:val="24"/>
          <w:szCs w:val="24"/>
        </w:rPr>
        <w:t xml:space="preserve"> уплаты пени в размере 1/300 ставки рефинансирования Центрального банка Российской Федерации действующей на день платежа от неоплаченной суммы за каждый день просрочки, но не более 10% (</w:t>
      </w:r>
      <w:r w:rsidR="00A65900" w:rsidRPr="00F33098">
        <w:rPr>
          <w:rFonts w:ascii="Times New Roman" w:hAnsi="Times New Roman"/>
          <w:sz w:val="24"/>
          <w:szCs w:val="24"/>
        </w:rPr>
        <w:t xml:space="preserve">десяти </w:t>
      </w:r>
      <w:r w:rsidR="00C2490E" w:rsidRPr="00F33098">
        <w:rPr>
          <w:rFonts w:ascii="Times New Roman" w:hAnsi="Times New Roman"/>
          <w:sz w:val="24"/>
          <w:szCs w:val="24"/>
        </w:rPr>
        <w:t>процентов) от неуплаченной суммы.</w:t>
      </w:r>
    </w:p>
    <w:p w:rsidR="00C2490E" w:rsidRDefault="0009761B" w:rsidP="00F33098">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.6. Уплата штрафных и иных санкций не освобождает Стороны от полного выполнения своих обязательств по настоящему Договору, а также от обязанности возместить все убытки, понесенные другой Стороной вследствие неисполнения или ненадлежащего исполнения обязательств по настоящему Договору, в том числе убытки, возникшие в случае непредставления Поставщиком</w:t>
      </w:r>
      <w:r w:rsidR="003624E6">
        <w:rPr>
          <w:rFonts w:ascii="Times New Roman" w:hAnsi="Times New Roman"/>
          <w:sz w:val="24"/>
          <w:szCs w:val="24"/>
        </w:rPr>
        <w:t xml:space="preserve"> документов, указанных в пунктае 3.8. </w:t>
      </w:r>
      <w:r w:rsidR="00C2490E" w:rsidRPr="00F33098">
        <w:rPr>
          <w:rFonts w:ascii="Times New Roman" w:hAnsi="Times New Roman"/>
          <w:sz w:val="24"/>
          <w:szCs w:val="24"/>
        </w:rPr>
        <w:t>настоящего Договора, или составленных с нарушением требований, предусмотренных законодательством Российской Федерации, которые</w:t>
      </w:r>
      <w:r w:rsidR="003624E6">
        <w:rPr>
          <w:rFonts w:ascii="Times New Roman" w:hAnsi="Times New Roman"/>
          <w:sz w:val="24"/>
          <w:szCs w:val="24"/>
        </w:rPr>
        <w:t xml:space="preserve"> повлекли привлечение Заказчика</w:t>
      </w:r>
      <w:r w:rsidR="00C2490E" w:rsidRPr="00F33098">
        <w:rPr>
          <w:rFonts w:ascii="Times New Roman" w:hAnsi="Times New Roman"/>
          <w:sz w:val="24"/>
          <w:szCs w:val="24"/>
        </w:rPr>
        <w:t xml:space="preserve"> к юридической ответственности, в том числе к налоговой ответственности.</w:t>
      </w:r>
    </w:p>
    <w:p w:rsidR="00C2490E" w:rsidRPr="00F33098" w:rsidRDefault="0009761B" w:rsidP="00F33098">
      <w:pPr>
        <w:tabs>
          <w:tab w:val="num" w:pos="793"/>
          <w:tab w:val="num" w:pos="851"/>
        </w:tabs>
        <w:spacing w:after="0" w:line="240" w:lineRule="auto"/>
        <w:ind w:firstLine="851"/>
        <w:jc w:val="both"/>
        <w:rPr>
          <w:rFonts w:ascii="Times New Roman" w:hAnsi="Times New Roman"/>
          <w:sz w:val="24"/>
          <w:szCs w:val="24"/>
        </w:rPr>
      </w:pPr>
      <w:r w:rsidRPr="00EA24CD">
        <w:rPr>
          <w:rFonts w:ascii="Times New Roman" w:hAnsi="Times New Roman"/>
          <w:sz w:val="24"/>
          <w:szCs w:val="24"/>
        </w:rPr>
        <w:t>6</w:t>
      </w:r>
      <w:r w:rsidR="00C2490E" w:rsidRPr="00EA24CD">
        <w:rPr>
          <w:rFonts w:ascii="Times New Roman" w:hAnsi="Times New Roman"/>
          <w:sz w:val="24"/>
          <w:szCs w:val="24"/>
        </w:rPr>
        <w:t>.7.</w:t>
      </w:r>
      <w:r w:rsidR="00C2490E" w:rsidRPr="00F33098">
        <w:rPr>
          <w:rFonts w:ascii="Times New Roman" w:hAnsi="Times New Roman"/>
          <w:sz w:val="24"/>
          <w:szCs w:val="24"/>
        </w:rPr>
        <w:t xml:space="preserve"> В случаях расторжения на</w:t>
      </w:r>
      <w:r w:rsidR="002B0344">
        <w:rPr>
          <w:rFonts w:ascii="Times New Roman" w:hAnsi="Times New Roman"/>
          <w:sz w:val="24"/>
          <w:szCs w:val="24"/>
        </w:rPr>
        <w:t>стоящего Договора по основаниям</w:t>
      </w:r>
      <w:r w:rsidR="00C2490E" w:rsidRPr="00F33098">
        <w:rPr>
          <w:rFonts w:ascii="Times New Roman" w:hAnsi="Times New Roman"/>
          <w:sz w:val="24"/>
          <w:szCs w:val="24"/>
        </w:rPr>
        <w:t xml:space="preserve"> указанным в пункте </w:t>
      </w:r>
      <w:r w:rsidR="00033B50" w:rsidRPr="00033B50">
        <w:rPr>
          <w:rFonts w:ascii="Times New Roman" w:hAnsi="Times New Roman"/>
          <w:sz w:val="24"/>
          <w:szCs w:val="24"/>
        </w:rPr>
        <w:t>9</w:t>
      </w:r>
      <w:r w:rsidR="00C2490E" w:rsidRPr="00033B50">
        <w:rPr>
          <w:rFonts w:ascii="Times New Roman" w:hAnsi="Times New Roman"/>
          <w:sz w:val="24"/>
          <w:szCs w:val="24"/>
        </w:rPr>
        <w:t>.3,</w:t>
      </w:r>
      <w:r w:rsidR="00C2490E" w:rsidRPr="00F33098">
        <w:rPr>
          <w:rFonts w:ascii="Times New Roman" w:hAnsi="Times New Roman"/>
          <w:sz w:val="24"/>
          <w:szCs w:val="24"/>
        </w:rPr>
        <w:t xml:space="preserve"> Поставщик обязан возвратить перечисленные Заказчиком денежные средства на расчетный счет Заказчика в течение трёх рабочих дней с даты расторжения Договора. В случае несвоевременного возврата Поставщиком денежных средств, последний должен уплатить Заказчику проценты за пользование чужими денежными средствами в размере учетной ставки рефинансирования, установленной Центральным банком России на день исполнения денежного обязательства согласно пункту 1 статьи 395 Гражданского кодекса Российской Федерации.</w:t>
      </w:r>
    </w:p>
    <w:p w:rsidR="00C2490E" w:rsidRPr="00F33098" w:rsidRDefault="0009761B" w:rsidP="00F33098">
      <w:pPr>
        <w:tabs>
          <w:tab w:val="num" w:pos="793"/>
          <w:tab w:val="num" w:pos="851"/>
        </w:tabs>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 xml:space="preserve">.8. Во всех остальных случаях, не предусмотренных настоящим Договором, Стороны несут ответственность за невыполнение и (или) ненадлежащее выполнение принятых на себя обязательств в соответствии с действующим законодательством Российской Федерации. </w:t>
      </w:r>
    </w:p>
    <w:p w:rsidR="00C2490E" w:rsidRPr="00F33098" w:rsidRDefault="0009761B" w:rsidP="00F33098">
      <w:pPr>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.9. Меры ответственности Сторон, не предусмотренные в Договоре, применяются в соответствии с нормами гражданского законодательства, действующего на территории Российской Федерации.</w:t>
      </w:r>
    </w:p>
    <w:p w:rsidR="00C2490E" w:rsidRPr="00F33098" w:rsidRDefault="0009761B" w:rsidP="00F33098">
      <w:pPr>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.10. Поставщику известно о том, что Заказчик ведет антикоррупционную политику и развивает не допускающую коррупционных проявлений культуру.</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 xml:space="preserve">При исполнении своих обязательств по Договору Поставщик и Заказчик,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При исполнении своих обязательств по Договору Поставщик и Заказчик, их аффилированные лица, работники или посредники не осуществляют действия, квалифицируемые применимым для целей Договора законодательством, как дача/ получение взятки, коммерческий подкуп, злоупотребление полномочиями, а также действия, нарушающие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Заказчик и Поставщик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ставящего работника в определенную зависимость и</w:t>
      </w:r>
      <w:r w:rsidR="00A65900">
        <w:rPr>
          <w:rFonts w:ascii="Times New Roman" w:hAnsi="Times New Roman"/>
          <w:sz w:val="24"/>
          <w:szCs w:val="24"/>
        </w:rPr>
        <w:t xml:space="preserve"> </w:t>
      </w:r>
      <w:r w:rsidRPr="00F33098">
        <w:rPr>
          <w:rFonts w:ascii="Times New Roman" w:hAnsi="Times New Roman"/>
          <w:sz w:val="24"/>
          <w:szCs w:val="24"/>
        </w:rPr>
        <w:t>направленного на обеспечение выполнения этим работником каких-либо действий в</w:t>
      </w:r>
      <w:r w:rsidR="00A65900">
        <w:rPr>
          <w:rFonts w:ascii="Times New Roman" w:hAnsi="Times New Roman"/>
          <w:sz w:val="24"/>
          <w:szCs w:val="24"/>
        </w:rPr>
        <w:t xml:space="preserve"> </w:t>
      </w:r>
      <w:r w:rsidRPr="00F33098">
        <w:rPr>
          <w:rFonts w:ascii="Times New Roman" w:hAnsi="Times New Roman"/>
          <w:sz w:val="24"/>
          <w:szCs w:val="24"/>
        </w:rPr>
        <w:t>пользу стимулирующей его стороны (Заказчика и Поставщика).</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Под действиями работника, осуществляемыми в пользу стимулирующей его стороны (Поставщик и Заказчика), понимаются:</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предоставление неоправданных преимуществ по сравнению с другими контрагентами;</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предоставление каких-либо гарантий;</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ускорение существующих процедур;</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lastRenderedPageBreak/>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Поставщиком и Заказчиком.</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В случае возникновения у Поставщика и Заказчика подозрений, что произошло или может произойти нарушение каких-либо положений настоящего пункта, Поставщик и/или Заказчик обязуется уведомить другую Сторону в письменной форме.</w:t>
      </w:r>
    </w:p>
    <w:p w:rsidR="008600D9"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 xml:space="preserve">После письменного уведомления, Поставщик и/или Заказчик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C2490E" w:rsidRPr="00F33098" w:rsidRDefault="00C2490E" w:rsidP="00F33098">
      <w:pPr>
        <w:spacing w:after="0" w:line="240" w:lineRule="auto"/>
        <w:ind w:firstLine="851"/>
        <w:jc w:val="both"/>
        <w:rPr>
          <w:rFonts w:ascii="Times New Roman" w:hAnsi="Times New Roman"/>
          <w:sz w:val="24"/>
          <w:szCs w:val="24"/>
        </w:rPr>
      </w:pPr>
      <w:r w:rsidRPr="00F33098">
        <w:rPr>
          <w:rFonts w:ascii="Times New Roman" w:hAnsi="Times New Roman"/>
          <w:sz w:val="24"/>
          <w:szCs w:val="24"/>
        </w:rPr>
        <w:t>В письменном уведомлении Поставщик и/или Заказчик обязан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Поставщиком и/или Заказчиком,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 Российской Федерации и международных актов о противодействии легализации доходов, полученных преступным путем.</w:t>
      </w:r>
    </w:p>
    <w:p w:rsidR="00C2490E" w:rsidRPr="00F33098" w:rsidRDefault="0009761B" w:rsidP="00F33098">
      <w:pPr>
        <w:spacing w:after="0" w:line="240" w:lineRule="auto"/>
        <w:ind w:firstLine="851"/>
        <w:jc w:val="both"/>
        <w:rPr>
          <w:rFonts w:ascii="Times New Roman" w:hAnsi="Times New Roman"/>
          <w:sz w:val="24"/>
          <w:szCs w:val="24"/>
        </w:rPr>
      </w:pPr>
      <w:r>
        <w:rPr>
          <w:rFonts w:ascii="Times New Roman" w:hAnsi="Times New Roman"/>
          <w:sz w:val="24"/>
          <w:szCs w:val="24"/>
        </w:rPr>
        <w:t>6</w:t>
      </w:r>
      <w:r w:rsidR="00C2490E" w:rsidRPr="00F33098">
        <w:rPr>
          <w:rFonts w:ascii="Times New Roman" w:hAnsi="Times New Roman"/>
          <w:sz w:val="24"/>
          <w:szCs w:val="24"/>
        </w:rPr>
        <w:t>.11. В случае нарушения Поставщиком и/или Заказчиком обязательств воздерживаться от запрещенных в пун</w:t>
      </w:r>
      <w:r w:rsidR="005E794D">
        <w:rPr>
          <w:rFonts w:ascii="Times New Roman" w:hAnsi="Times New Roman"/>
          <w:sz w:val="24"/>
          <w:szCs w:val="24"/>
        </w:rPr>
        <w:t>кте 6</w:t>
      </w:r>
      <w:r w:rsidR="00C2490E" w:rsidRPr="00F33098">
        <w:rPr>
          <w:rFonts w:ascii="Times New Roman" w:hAnsi="Times New Roman"/>
          <w:sz w:val="24"/>
          <w:szCs w:val="24"/>
        </w:rPr>
        <w:t>.10 Договора действий и/или неполучения другой стороной в установленный законодательством Российской Федерации срок подтверждения, что нарушения не произошло или не произойдет, Поставщик или Заказчик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C2490E" w:rsidRPr="005E794D" w:rsidRDefault="00C2490E" w:rsidP="005E794D">
      <w:pPr>
        <w:tabs>
          <w:tab w:val="num" w:pos="793"/>
          <w:tab w:val="num" w:pos="851"/>
        </w:tabs>
        <w:spacing w:after="0" w:line="240" w:lineRule="auto"/>
        <w:ind w:firstLine="851"/>
        <w:jc w:val="both"/>
        <w:rPr>
          <w:rFonts w:ascii="Times New Roman" w:hAnsi="Times New Roman"/>
          <w:sz w:val="24"/>
          <w:szCs w:val="24"/>
        </w:rPr>
      </w:pPr>
    </w:p>
    <w:p w:rsidR="00C2490E" w:rsidRPr="005E794D" w:rsidRDefault="005E794D" w:rsidP="005E794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5E794D">
        <w:rPr>
          <w:rFonts w:ascii="Times New Roman" w:hAnsi="Times New Roman"/>
          <w:sz w:val="24"/>
          <w:szCs w:val="24"/>
        </w:rPr>
        <w:t>7</w:t>
      </w:r>
      <w:r>
        <w:rPr>
          <w:rFonts w:ascii="Times New Roman" w:hAnsi="Times New Roman"/>
          <w:sz w:val="24"/>
          <w:szCs w:val="24"/>
        </w:rPr>
        <w:t>. Обстоятельства непреодолимой силы</w:t>
      </w:r>
    </w:p>
    <w:p w:rsidR="00C2490E" w:rsidRPr="005E794D" w:rsidRDefault="00C2490E" w:rsidP="005E794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rPr>
      </w:pPr>
    </w:p>
    <w:p w:rsidR="00C2490E" w:rsidRPr="005E794D" w:rsidRDefault="005E794D" w:rsidP="005E794D">
      <w:pPr>
        <w:spacing w:after="0" w:line="240" w:lineRule="auto"/>
        <w:ind w:firstLine="851"/>
        <w:jc w:val="both"/>
        <w:rPr>
          <w:rFonts w:ascii="Times New Roman" w:hAnsi="Times New Roman"/>
          <w:sz w:val="24"/>
          <w:szCs w:val="24"/>
        </w:rPr>
      </w:pPr>
      <w:r>
        <w:rPr>
          <w:rFonts w:ascii="Times New Roman" w:hAnsi="Times New Roman"/>
          <w:sz w:val="24"/>
          <w:szCs w:val="24"/>
        </w:rPr>
        <w:t>7</w:t>
      </w:r>
      <w:r w:rsidR="00C2490E" w:rsidRPr="005E794D">
        <w:rPr>
          <w:rFonts w:ascii="Times New Roman" w:hAnsi="Times New Roman"/>
          <w:sz w:val="24"/>
          <w:szCs w:val="24"/>
        </w:rPr>
        <w:t xml:space="preserve">.1. Стороны освобождаются от ответственности за частичное или полное неисполнение обязательств по Договору, если это неисполнение явилось следствием </w:t>
      </w:r>
      <w:r w:rsidR="00C2490E" w:rsidRPr="005E794D">
        <w:rPr>
          <w:rFonts w:ascii="Times New Roman" w:eastAsia="Calibri" w:hAnsi="Times New Roman"/>
          <w:sz w:val="24"/>
          <w:szCs w:val="24"/>
        </w:rPr>
        <w:t>чрезвычайных и непредотвратимых обстоятельств</w:t>
      </w:r>
      <w:r w:rsidR="00C2490E" w:rsidRPr="005E794D">
        <w:rPr>
          <w:rFonts w:ascii="Times New Roman" w:hAnsi="Times New Roman"/>
          <w:sz w:val="24"/>
          <w:szCs w:val="24"/>
        </w:rPr>
        <w:t>, возникших после заключения Договора и находящихся вне воли действия Сторон (обстоятельства непреодолимой силы). К таким обстоятельствам относятся: наводнение, пожар, землетрясение, военные действия, забастовки, общественные беспорядки, которые препятствуют выполнению Сторонами обязательств по Договору.</w:t>
      </w:r>
    </w:p>
    <w:p w:rsidR="00C2490E" w:rsidRPr="005E794D" w:rsidRDefault="00C2490E" w:rsidP="005E794D">
      <w:pPr>
        <w:spacing w:after="0" w:line="240" w:lineRule="auto"/>
        <w:ind w:firstLine="851"/>
        <w:jc w:val="both"/>
        <w:rPr>
          <w:rFonts w:ascii="Times New Roman" w:hAnsi="Times New Roman"/>
          <w:sz w:val="24"/>
          <w:szCs w:val="24"/>
        </w:rPr>
      </w:pPr>
      <w:r w:rsidRPr="005E794D">
        <w:rPr>
          <w:rFonts w:ascii="Times New Roman" w:hAnsi="Times New Roman"/>
          <w:sz w:val="24"/>
          <w:szCs w:val="24"/>
        </w:rPr>
        <w:t>При этом необходимо официальное подтверждение обстоятельств непреодолимой силы соответствующими организациями.</w:t>
      </w:r>
    </w:p>
    <w:p w:rsidR="00C2490E" w:rsidRPr="005E794D" w:rsidRDefault="005E794D" w:rsidP="005E794D">
      <w:pPr>
        <w:spacing w:after="0" w:line="240" w:lineRule="auto"/>
        <w:ind w:firstLine="851"/>
        <w:jc w:val="both"/>
        <w:rPr>
          <w:rFonts w:ascii="Times New Roman" w:hAnsi="Times New Roman"/>
          <w:sz w:val="24"/>
          <w:szCs w:val="24"/>
        </w:rPr>
      </w:pPr>
      <w:r>
        <w:rPr>
          <w:rFonts w:ascii="Times New Roman" w:hAnsi="Times New Roman"/>
          <w:sz w:val="24"/>
          <w:szCs w:val="24"/>
        </w:rPr>
        <w:t>7</w:t>
      </w:r>
      <w:r w:rsidR="00C2490E" w:rsidRPr="005E794D">
        <w:rPr>
          <w:rFonts w:ascii="Times New Roman" w:hAnsi="Times New Roman"/>
          <w:sz w:val="24"/>
          <w:szCs w:val="24"/>
        </w:rPr>
        <w:t>.2. Сторона, которая не в состоянии выполнить свои договорные обязательства вследствие обстоятельств непреодолимой силы, незамедлительно информирует другую Сторону о начале и прекращении указанных выше обстоятельств, но в любом случае не позднее 3 (трёх) рабочих дней после начала (прекращения) их действий. Несвоевременное уведомление об обстоятельствах непреодолимой силы лишает соответствующую Сторону права на освобождение от ответственности за неисполнение или ненадлежащее исполнение договорных обязательств по причине указанных обстоятельств.</w:t>
      </w:r>
    </w:p>
    <w:p w:rsidR="00947503" w:rsidRDefault="00947503" w:rsidP="005E794D">
      <w:pPr>
        <w:spacing w:after="0" w:line="240" w:lineRule="auto"/>
        <w:ind w:firstLine="851"/>
        <w:jc w:val="both"/>
        <w:rPr>
          <w:rFonts w:ascii="Times New Roman" w:hAnsi="Times New Roman"/>
          <w:sz w:val="24"/>
          <w:szCs w:val="24"/>
        </w:rPr>
      </w:pPr>
      <w:r>
        <w:rPr>
          <w:rFonts w:ascii="Times New Roman" w:hAnsi="Times New Roman"/>
          <w:sz w:val="24"/>
          <w:szCs w:val="24"/>
        </w:rPr>
        <w:t>7</w:t>
      </w:r>
      <w:r w:rsidR="00C2490E" w:rsidRPr="005E794D">
        <w:rPr>
          <w:rFonts w:ascii="Times New Roman" w:hAnsi="Times New Roman"/>
          <w:sz w:val="24"/>
          <w:szCs w:val="24"/>
        </w:rPr>
        <w:t>.3. Если срок действия обстоятельс</w:t>
      </w:r>
      <w:r w:rsidR="005B213F">
        <w:rPr>
          <w:rFonts w:ascii="Times New Roman" w:hAnsi="Times New Roman"/>
          <w:sz w:val="24"/>
          <w:szCs w:val="24"/>
        </w:rPr>
        <w:t>тв непреодолимой силы превысит 3</w:t>
      </w:r>
      <w:r w:rsidR="00C2490E" w:rsidRPr="005E794D">
        <w:rPr>
          <w:rFonts w:ascii="Times New Roman" w:hAnsi="Times New Roman"/>
          <w:sz w:val="24"/>
          <w:szCs w:val="24"/>
        </w:rPr>
        <w:t>0 (</w:t>
      </w:r>
      <w:r w:rsidR="005B213F">
        <w:rPr>
          <w:rFonts w:ascii="Times New Roman" w:hAnsi="Times New Roman"/>
          <w:sz w:val="24"/>
          <w:szCs w:val="24"/>
        </w:rPr>
        <w:t>Тридцать</w:t>
      </w:r>
      <w:r w:rsidR="00C2490E" w:rsidRPr="005E794D">
        <w:rPr>
          <w:rFonts w:ascii="Times New Roman" w:hAnsi="Times New Roman"/>
          <w:sz w:val="24"/>
          <w:szCs w:val="24"/>
        </w:rPr>
        <w:t>) дней, любая из Сторон вправе расторгнуть Договор в одностороннем порядке.</w:t>
      </w:r>
    </w:p>
    <w:p w:rsidR="00947503" w:rsidRPr="005E794D" w:rsidRDefault="00947503" w:rsidP="00947503">
      <w:pPr>
        <w:spacing w:after="0" w:line="240" w:lineRule="auto"/>
        <w:jc w:val="both"/>
        <w:rPr>
          <w:rFonts w:ascii="Times New Roman" w:hAnsi="Times New Roman"/>
          <w:sz w:val="24"/>
          <w:szCs w:val="24"/>
        </w:rPr>
      </w:pPr>
    </w:p>
    <w:p w:rsidR="00C2490E" w:rsidRPr="00947503" w:rsidRDefault="00947503" w:rsidP="009475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 Конфиденциальность</w:t>
      </w:r>
    </w:p>
    <w:p w:rsidR="00C2490E" w:rsidRPr="00947503" w:rsidRDefault="00C2490E" w:rsidP="009475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rPr>
      </w:pPr>
    </w:p>
    <w:p w:rsidR="00C2490E" w:rsidRPr="00947503"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 xml:space="preserve">.1. Стороны обязуются обеспечить конфиденциальность информации ограниченного доступа, полученной друг от друга в рамках настоящего Договора,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w:t>
      </w:r>
    </w:p>
    <w:p w:rsidR="00C2490E" w:rsidRPr="00947503" w:rsidRDefault="00C2490E"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sidRPr="00947503">
        <w:rPr>
          <w:rFonts w:ascii="Times New Roman" w:hAnsi="Times New Roman"/>
          <w:sz w:val="24"/>
          <w:szCs w:val="24"/>
        </w:rPr>
        <w:lastRenderedPageBreak/>
        <w:t>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C2490E" w:rsidRPr="00947503"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.2.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C2490E" w:rsidRPr="00947503"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.3. В случае предоставления Сторонами друг другу информации, составляющей коммерческую тайну, Стороны заключают лицензионный договор о предоставлении права использования указанной информации.</w:t>
      </w:r>
    </w:p>
    <w:p w:rsidR="00607BB2"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 xml:space="preserve">.4. Сторона до предоставления информации ограниченного доступа органам государственной власти, иным государственным органам или органам местного самоуправления обязана уведомить другую Сторону о поступлении к ней соответствующего запроса. </w:t>
      </w:r>
    </w:p>
    <w:p w:rsidR="00C2490E" w:rsidRPr="00947503" w:rsidRDefault="00C2490E"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sidRPr="00947503">
        <w:rPr>
          <w:rFonts w:ascii="Times New Roman" w:hAnsi="Times New Roman"/>
          <w:sz w:val="24"/>
          <w:szCs w:val="24"/>
        </w:rPr>
        <w:t>Уведомление о получении запроса должно быть представлено в письменном виде с приложением копии запроса органа государственной власти, иного государственного органа или органами местного самоуправления о предоставлении информации ограниченного доступа.</w:t>
      </w:r>
    </w:p>
    <w:p w:rsidR="00C2490E" w:rsidRPr="00947503"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.5. Стороны обязуются сообщать друг другу о допущенном Сторонами либо ставшем известным Сторонами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(Десять) рабочих дней с момента, когда им стало известно об указанных фактах.</w:t>
      </w:r>
    </w:p>
    <w:p w:rsidR="00C2490E" w:rsidRPr="00947503" w:rsidRDefault="00947503" w:rsidP="00947503">
      <w:pPr>
        <w:pStyle w:val="a3"/>
        <w:tabs>
          <w:tab w:val="left" w:pos="284"/>
          <w:tab w:val="left" w:pos="426"/>
          <w:tab w:val="left" w:pos="851"/>
        </w:tabs>
        <w:spacing w:after="0" w:line="240" w:lineRule="auto"/>
        <w:ind w:left="0" w:firstLine="851"/>
        <w:contextualSpacing w:val="0"/>
        <w:jc w:val="both"/>
        <w:rPr>
          <w:rFonts w:ascii="Times New Roman" w:hAnsi="Times New Roman"/>
          <w:sz w:val="24"/>
          <w:szCs w:val="24"/>
        </w:rPr>
      </w:pPr>
      <w:r>
        <w:rPr>
          <w:rFonts w:ascii="Times New Roman" w:hAnsi="Times New Roman"/>
          <w:sz w:val="24"/>
          <w:szCs w:val="24"/>
        </w:rPr>
        <w:t>8</w:t>
      </w:r>
      <w:r w:rsidR="00C2490E" w:rsidRPr="00947503">
        <w:rPr>
          <w:rFonts w:ascii="Times New Roman" w:hAnsi="Times New Roman"/>
          <w:sz w:val="24"/>
          <w:szCs w:val="24"/>
        </w:rPr>
        <w:t>.6.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w:t>
      </w:r>
    </w:p>
    <w:p w:rsidR="00C2490E" w:rsidRPr="002C768C" w:rsidRDefault="00C2490E" w:rsidP="002C768C">
      <w:pPr>
        <w:pStyle w:val="aff7"/>
        <w:tabs>
          <w:tab w:val="num" w:pos="1927"/>
        </w:tabs>
        <w:spacing w:after="0" w:line="240" w:lineRule="auto"/>
        <w:ind w:left="0"/>
        <w:jc w:val="both"/>
        <w:rPr>
          <w:rFonts w:ascii="Times New Roman" w:hAnsi="Times New Roman"/>
          <w:sz w:val="24"/>
          <w:szCs w:val="24"/>
        </w:rPr>
      </w:pPr>
    </w:p>
    <w:p w:rsidR="00C2490E" w:rsidRPr="002C768C" w:rsidRDefault="002C768C" w:rsidP="002C768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sidRPr="002C768C">
        <w:rPr>
          <w:rFonts w:ascii="Times New Roman" w:hAnsi="Times New Roman"/>
          <w:sz w:val="24"/>
          <w:szCs w:val="24"/>
        </w:rPr>
        <w:t>9</w:t>
      </w:r>
      <w:r w:rsidR="00C2490E" w:rsidRPr="002C768C">
        <w:rPr>
          <w:rFonts w:ascii="Times New Roman" w:hAnsi="Times New Roman"/>
          <w:sz w:val="24"/>
          <w:szCs w:val="24"/>
        </w:rPr>
        <w:t>. Срок действия настоящего Договора</w:t>
      </w:r>
    </w:p>
    <w:p w:rsidR="00C2490E" w:rsidRPr="002C768C" w:rsidRDefault="00C2490E" w:rsidP="002C768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rPr>
      </w:pPr>
    </w:p>
    <w:p w:rsidR="00C2490E" w:rsidRPr="002C768C" w:rsidRDefault="002C768C" w:rsidP="002C768C">
      <w:pPr>
        <w:tabs>
          <w:tab w:val="left" w:pos="851"/>
        </w:tabs>
        <w:spacing w:after="0" w:line="240" w:lineRule="auto"/>
        <w:ind w:firstLine="851"/>
        <w:jc w:val="both"/>
        <w:rPr>
          <w:rFonts w:ascii="Times New Roman" w:hAnsi="Times New Roman"/>
          <w:sz w:val="24"/>
          <w:szCs w:val="24"/>
        </w:rPr>
      </w:pPr>
      <w:r>
        <w:rPr>
          <w:rFonts w:ascii="Times New Roman" w:hAnsi="Times New Roman"/>
          <w:sz w:val="24"/>
          <w:szCs w:val="24"/>
        </w:rPr>
        <w:t>9</w:t>
      </w:r>
      <w:r w:rsidR="00C2490E" w:rsidRPr="002C768C">
        <w:rPr>
          <w:rFonts w:ascii="Times New Roman" w:hAnsi="Times New Roman"/>
          <w:sz w:val="24"/>
          <w:szCs w:val="24"/>
        </w:rPr>
        <w:t>.1. Настоящий Договор вступает в силу с момента его подписания Сторонами и действует до полного исполнения Сторонами обязательств по нему.</w:t>
      </w:r>
    </w:p>
    <w:p w:rsidR="00C2490E" w:rsidRPr="002C768C" w:rsidRDefault="002C768C" w:rsidP="002C768C">
      <w:pPr>
        <w:tabs>
          <w:tab w:val="left" w:pos="851"/>
        </w:tabs>
        <w:spacing w:after="0" w:line="240" w:lineRule="auto"/>
        <w:ind w:firstLine="851"/>
        <w:jc w:val="both"/>
        <w:rPr>
          <w:rFonts w:ascii="Times New Roman" w:hAnsi="Times New Roman"/>
          <w:sz w:val="24"/>
          <w:szCs w:val="24"/>
        </w:rPr>
      </w:pPr>
      <w:r>
        <w:rPr>
          <w:rFonts w:ascii="Times New Roman" w:hAnsi="Times New Roman"/>
          <w:sz w:val="24"/>
          <w:szCs w:val="24"/>
        </w:rPr>
        <w:t>9</w:t>
      </w:r>
      <w:r w:rsidR="00C2490E" w:rsidRPr="002C768C">
        <w:rPr>
          <w:rFonts w:ascii="Times New Roman" w:hAnsi="Times New Roman"/>
          <w:sz w:val="24"/>
          <w:szCs w:val="24"/>
        </w:rPr>
        <w:t>.2. Настоящий Договор также может быть расторгнут по обоюдному согласию Сторон путем подписания соглашения о расторжении, в котором должны быть предусмотрены, в том числе, порядок и сроки взаиморасчетов по настоящему Договору.</w:t>
      </w:r>
    </w:p>
    <w:p w:rsidR="00C2490E" w:rsidRPr="002C768C" w:rsidRDefault="002C768C" w:rsidP="002C768C">
      <w:pPr>
        <w:tabs>
          <w:tab w:val="left" w:pos="851"/>
        </w:tabs>
        <w:spacing w:after="0" w:line="240" w:lineRule="auto"/>
        <w:ind w:firstLine="851"/>
        <w:jc w:val="both"/>
        <w:rPr>
          <w:rFonts w:ascii="Times New Roman" w:hAnsi="Times New Roman"/>
          <w:sz w:val="24"/>
          <w:szCs w:val="24"/>
        </w:rPr>
      </w:pPr>
      <w:r>
        <w:rPr>
          <w:rFonts w:ascii="Times New Roman" w:hAnsi="Times New Roman"/>
          <w:sz w:val="24"/>
          <w:szCs w:val="24"/>
        </w:rPr>
        <w:t>9</w:t>
      </w:r>
      <w:r w:rsidR="00C2490E" w:rsidRPr="002C768C">
        <w:rPr>
          <w:rFonts w:ascii="Times New Roman" w:hAnsi="Times New Roman"/>
          <w:sz w:val="24"/>
          <w:szCs w:val="24"/>
        </w:rPr>
        <w:t>.3. Заказчик вправе отказаться от исполнения Договора как полностью, так и частично в одностороннем порядке путем направления Поставщику письменного уведомления об отказе от исполнения Договора без возмещения Поставщику каких-либо расходов, убытков и упущенной выгоды в следующих случаях:</w:t>
      </w:r>
    </w:p>
    <w:p w:rsidR="00C2490E" w:rsidRPr="002C768C" w:rsidRDefault="00C2490E" w:rsidP="002C768C">
      <w:pPr>
        <w:tabs>
          <w:tab w:val="left" w:pos="851"/>
        </w:tabs>
        <w:spacing w:after="0" w:line="240" w:lineRule="auto"/>
        <w:ind w:firstLine="851"/>
        <w:jc w:val="both"/>
        <w:rPr>
          <w:rFonts w:ascii="Times New Roman" w:hAnsi="Times New Roman"/>
          <w:sz w:val="24"/>
          <w:szCs w:val="24"/>
        </w:rPr>
      </w:pPr>
      <w:r w:rsidRPr="002C768C">
        <w:rPr>
          <w:rFonts w:ascii="Times New Roman" w:hAnsi="Times New Roman"/>
          <w:sz w:val="24"/>
          <w:szCs w:val="24"/>
        </w:rPr>
        <w:t>если поставка о</w:t>
      </w:r>
      <w:r w:rsidR="002C768C">
        <w:rPr>
          <w:rFonts w:ascii="Times New Roman" w:hAnsi="Times New Roman"/>
          <w:sz w:val="24"/>
          <w:szCs w:val="24"/>
        </w:rPr>
        <w:t>борудования и (или) выполнение р</w:t>
      </w:r>
      <w:r w:rsidRPr="002C768C">
        <w:rPr>
          <w:rFonts w:ascii="Times New Roman" w:hAnsi="Times New Roman"/>
          <w:sz w:val="24"/>
          <w:szCs w:val="24"/>
        </w:rPr>
        <w:t>аб</w:t>
      </w:r>
      <w:r w:rsidR="00FE5A7A">
        <w:rPr>
          <w:rFonts w:ascii="Times New Roman" w:hAnsi="Times New Roman"/>
          <w:sz w:val="24"/>
          <w:szCs w:val="24"/>
        </w:rPr>
        <w:t>от просрочены более чем на 30 (т</w:t>
      </w:r>
      <w:r w:rsidRPr="002C768C">
        <w:rPr>
          <w:rFonts w:ascii="Times New Roman" w:hAnsi="Times New Roman"/>
          <w:sz w:val="24"/>
          <w:szCs w:val="24"/>
        </w:rPr>
        <w:t>ридцать) календарных дней;</w:t>
      </w:r>
    </w:p>
    <w:p w:rsidR="00C2490E" w:rsidRPr="002C768C" w:rsidRDefault="00C2490E" w:rsidP="002C768C">
      <w:pPr>
        <w:tabs>
          <w:tab w:val="left" w:pos="851"/>
        </w:tabs>
        <w:spacing w:after="0" w:line="240" w:lineRule="auto"/>
        <w:ind w:firstLine="851"/>
        <w:jc w:val="both"/>
        <w:rPr>
          <w:rFonts w:ascii="Times New Roman" w:hAnsi="Times New Roman"/>
          <w:sz w:val="24"/>
          <w:szCs w:val="24"/>
        </w:rPr>
      </w:pPr>
      <w:r w:rsidRPr="002C768C">
        <w:rPr>
          <w:rFonts w:ascii="Times New Roman" w:hAnsi="Times New Roman"/>
          <w:sz w:val="24"/>
          <w:szCs w:val="24"/>
        </w:rPr>
        <w:t>непредставления Поставщиком</w:t>
      </w:r>
      <w:r w:rsidR="002C768C">
        <w:rPr>
          <w:rFonts w:ascii="Times New Roman" w:hAnsi="Times New Roman"/>
          <w:sz w:val="24"/>
          <w:szCs w:val="24"/>
        </w:rPr>
        <w:t xml:space="preserve"> документов, указанных в пункте 3.8. </w:t>
      </w:r>
      <w:r w:rsidRPr="002C768C">
        <w:rPr>
          <w:rFonts w:ascii="Times New Roman" w:hAnsi="Times New Roman"/>
          <w:sz w:val="24"/>
          <w:szCs w:val="24"/>
        </w:rPr>
        <w:t>настоящего Договора;</w:t>
      </w:r>
    </w:p>
    <w:p w:rsidR="00C2490E" w:rsidRPr="002C768C" w:rsidRDefault="00C2490E" w:rsidP="002C768C">
      <w:pPr>
        <w:tabs>
          <w:tab w:val="left" w:pos="851"/>
        </w:tabs>
        <w:spacing w:after="0" w:line="240" w:lineRule="auto"/>
        <w:ind w:firstLine="851"/>
        <w:jc w:val="both"/>
        <w:rPr>
          <w:rFonts w:ascii="Times New Roman" w:hAnsi="Times New Roman"/>
          <w:sz w:val="24"/>
          <w:szCs w:val="24"/>
        </w:rPr>
      </w:pPr>
      <w:r w:rsidRPr="002C768C">
        <w:rPr>
          <w:rFonts w:ascii="Times New Roman" w:hAnsi="Times New Roman"/>
          <w:sz w:val="24"/>
          <w:szCs w:val="24"/>
        </w:rPr>
        <w:t>нарушения сроков устранения недостатков обору</w:t>
      </w:r>
      <w:r w:rsidR="002C768C">
        <w:rPr>
          <w:rFonts w:ascii="Times New Roman" w:hAnsi="Times New Roman"/>
          <w:sz w:val="24"/>
          <w:szCs w:val="24"/>
        </w:rPr>
        <w:t>дования и (или) замены дефектного</w:t>
      </w:r>
      <w:r w:rsidRPr="002C768C">
        <w:rPr>
          <w:rFonts w:ascii="Times New Roman" w:hAnsi="Times New Roman"/>
          <w:sz w:val="24"/>
          <w:szCs w:val="24"/>
        </w:rPr>
        <w:t xml:space="preserve"> оборудования, а также нарушения сроков устр</w:t>
      </w:r>
      <w:r w:rsidR="00FE5A7A">
        <w:rPr>
          <w:rFonts w:ascii="Times New Roman" w:hAnsi="Times New Roman"/>
          <w:sz w:val="24"/>
          <w:szCs w:val="24"/>
        </w:rPr>
        <w:t>анения недостатков выполненных р</w:t>
      </w:r>
      <w:r w:rsidRPr="002C768C">
        <w:rPr>
          <w:rFonts w:ascii="Times New Roman" w:hAnsi="Times New Roman"/>
          <w:sz w:val="24"/>
          <w:szCs w:val="24"/>
        </w:rPr>
        <w:t>абот, установленных настоящ</w:t>
      </w:r>
      <w:r w:rsidR="00FE5A7A">
        <w:rPr>
          <w:rFonts w:ascii="Times New Roman" w:hAnsi="Times New Roman"/>
          <w:sz w:val="24"/>
          <w:szCs w:val="24"/>
        </w:rPr>
        <w:t>им Договором, более чем на 30 (т</w:t>
      </w:r>
      <w:r w:rsidRPr="002C768C">
        <w:rPr>
          <w:rFonts w:ascii="Times New Roman" w:hAnsi="Times New Roman"/>
          <w:sz w:val="24"/>
          <w:szCs w:val="24"/>
        </w:rPr>
        <w:t>ридцать) календарных дней;</w:t>
      </w:r>
    </w:p>
    <w:p w:rsidR="00C2490E" w:rsidRPr="002C768C" w:rsidRDefault="00C2490E" w:rsidP="002C768C">
      <w:pPr>
        <w:tabs>
          <w:tab w:val="left" w:pos="851"/>
        </w:tabs>
        <w:spacing w:after="0" w:line="240" w:lineRule="auto"/>
        <w:ind w:firstLine="851"/>
        <w:jc w:val="both"/>
        <w:rPr>
          <w:rFonts w:ascii="Times New Roman" w:hAnsi="Times New Roman"/>
          <w:sz w:val="24"/>
          <w:szCs w:val="24"/>
        </w:rPr>
      </w:pPr>
      <w:r w:rsidRPr="002C768C">
        <w:rPr>
          <w:rFonts w:ascii="Times New Roman" w:hAnsi="Times New Roman"/>
          <w:sz w:val="24"/>
          <w:szCs w:val="24"/>
        </w:rPr>
        <w:t>в иных случаях, предусмотренных настоящим Договором и законодательством Российской Федерации.</w:t>
      </w:r>
    </w:p>
    <w:p w:rsidR="00C2490E" w:rsidRDefault="00C2490E" w:rsidP="002C768C">
      <w:pPr>
        <w:pStyle w:val="2a"/>
        <w:tabs>
          <w:tab w:val="left" w:pos="840"/>
        </w:tabs>
        <w:spacing w:after="0" w:line="240" w:lineRule="auto"/>
        <w:ind w:left="0" w:firstLine="851"/>
        <w:jc w:val="both"/>
        <w:rPr>
          <w:ins w:id="4" w:author="tkachenkoav" w:date="2019-03-04T17:29:00Z"/>
          <w:rFonts w:ascii="Times New Roman" w:hAnsi="Times New Roman"/>
          <w:sz w:val="24"/>
          <w:szCs w:val="24"/>
        </w:rPr>
      </w:pPr>
      <w:r w:rsidRPr="002C768C">
        <w:rPr>
          <w:rFonts w:ascii="Times New Roman" w:hAnsi="Times New Roman"/>
          <w:sz w:val="24"/>
          <w:szCs w:val="24"/>
        </w:rPr>
        <w:t>Договор считается расторгнутым в день получения Поставщиком уведомления, указанного в абзаце первом настоящего пункта.</w:t>
      </w:r>
    </w:p>
    <w:p w:rsidR="001174C8" w:rsidRDefault="001174C8" w:rsidP="002C768C">
      <w:pPr>
        <w:pStyle w:val="2a"/>
        <w:tabs>
          <w:tab w:val="left" w:pos="840"/>
        </w:tabs>
        <w:spacing w:after="0" w:line="240" w:lineRule="auto"/>
        <w:ind w:left="0" w:firstLine="851"/>
        <w:jc w:val="both"/>
        <w:rPr>
          <w:ins w:id="5" w:author="tkachenkoav" w:date="2019-03-04T17:29:00Z"/>
          <w:rFonts w:ascii="Times New Roman" w:hAnsi="Times New Roman"/>
          <w:sz w:val="24"/>
          <w:szCs w:val="24"/>
        </w:rPr>
      </w:pPr>
    </w:p>
    <w:p w:rsidR="001174C8" w:rsidRDefault="001174C8" w:rsidP="002C768C">
      <w:pPr>
        <w:pStyle w:val="2a"/>
        <w:tabs>
          <w:tab w:val="left" w:pos="840"/>
        </w:tabs>
        <w:spacing w:after="0" w:line="240" w:lineRule="auto"/>
        <w:ind w:left="0" w:firstLine="851"/>
        <w:jc w:val="both"/>
        <w:rPr>
          <w:ins w:id="6" w:author="tkachenkoav" w:date="2019-03-04T17:29:00Z"/>
          <w:rFonts w:ascii="Times New Roman" w:hAnsi="Times New Roman"/>
          <w:sz w:val="24"/>
          <w:szCs w:val="24"/>
        </w:rPr>
      </w:pPr>
    </w:p>
    <w:p w:rsidR="001174C8" w:rsidRDefault="001174C8" w:rsidP="002C768C">
      <w:pPr>
        <w:pStyle w:val="2a"/>
        <w:tabs>
          <w:tab w:val="left" w:pos="840"/>
        </w:tabs>
        <w:spacing w:after="0" w:line="240" w:lineRule="auto"/>
        <w:ind w:left="0" w:firstLine="851"/>
        <w:jc w:val="both"/>
        <w:rPr>
          <w:ins w:id="7" w:author="tkachenkoav" w:date="2019-03-04T17:29:00Z"/>
          <w:rFonts w:ascii="Times New Roman" w:hAnsi="Times New Roman"/>
          <w:sz w:val="24"/>
          <w:szCs w:val="24"/>
        </w:rPr>
      </w:pPr>
    </w:p>
    <w:p w:rsidR="001174C8" w:rsidRPr="002C768C" w:rsidRDefault="001174C8" w:rsidP="002C768C">
      <w:pPr>
        <w:pStyle w:val="2a"/>
        <w:tabs>
          <w:tab w:val="left" w:pos="840"/>
        </w:tabs>
        <w:spacing w:after="0" w:line="240" w:lineRule="auto"/>
        <w:ind w:left="0" w:firstLine="851"/>
        <w:jc w:val="both"/>
        <w:rPr>
          <w:rFonts w:ascii="Times New Roman" w:hAnsi="Times New Roman"/>
          <w:sz w:val="24"/>
          <w:szCs w:val="24"/>
        </w:rPr>
      </w:pPr>
    </w:p>
    <w:p w:rsidR="00C2490E" w:rsidRPr="00C2490E" w:rsidRDefault="00C2490E" w:rsidP="00C2490E">
      <w:pPr>
        <w:pStyle w:val="2a"/>
        <w:tabs>
          <w:tab w:val="left" w:pos="840"/>
        </w:tabs>
        <w:spacing w:after="0" w:line="240" w:lineRule="auto"/>
        <w:rPr>
          <w:rFonts w:ascii="Times New Roman" w:hAnsi="Times New Roman"/>
          <w:sz w:val="16"/>
          <w:szCs w:val="16"/>
        </w:rPr>
      </w:pPr>
    </w:p>
    <w:p w:rsidR="00C2490E" w:rsidRPr="00FE5A7A" w:rsidRDefault="00FE5A7A" w:rsidP="00FE5A7A">
      <w:pPr>
        <w:spacing w:after="0" w:line="240" w:lineRule="auto"/>
        <w:jc w:val="center"/>
        <w:rPr>
          <w:rFonts w:ascii="Times New Roman" w:hAnsi="Times New Roman"/>
          <w:sz w:val="24"/>
          <w:szCs w:val="24"/>
        </w:rPr>
      </w:pPr>
      <w:r>
        <w:rPr>
          <w:rFonts w:ascii="Times New Roman" w:hAnsi="Times New Roman"/>
          <w:sz w:val="24"/>
          <w:szCs w:val="24"/>
        </w:rPr>
        <w:lastRenderedPageBreak/>
        <w:t>10</w:t>
      </w:r>
      <w:r w:rsidR="00C2490E" w:rsidRPr="00FE5A7A">
        <w:rPr>
          <w:rFonts w:ascii="Times New Roman" w:hAnsi="Times New Roman"/>
          <w:sz w:val="24"/>
          <w:szCs w:val="24"/>
        </w:rPr>
        <w:t>. Порядок разрешения споров</w:t>
      </w:r>
    </w:p>
    <w:p w:rsidR="00C2490E" w:rsidRPr="00FE5A7A" w:rsidRDefault="00C2490E" w:rsidP="00FE5A7A">
      <w:pPr>
        <w:spacing w:after="0" w:line="240" w:lineRule="auto"/>
        <w:jc w:val="center"/>
        <w:rPr>
          <w:rFonts w:ascii="Times New Roman" w:hAnsi="Times New Roman"/>
          <w:b/>
          <w:sz w:val="24"/>
          <w:szCs w:val="24"/>
        </w:rPr>
      </w:pPr>
    </w:p>
    <w:p w:rsidR="00C2490E" w:rsidRPr="00FE5A7A" w:rsidRDefault="00FE5A7A" w:rsidP="00FE5A7A">
      <w:pPr>
        <w:spacing w:after="0" w:line="240" w:lineRule="auto"/>
        <w:ind w:firstLine="851"/>
        <w:jc w:val="both"/>
        <w:rPr>
          <w:rFonts w:ascii="Times New Roman" w:hAnsi="Times New Roman"/>
          <w:sz w:val="24"/>
          <w:szCs w:val="24"/>
        </w:rPr>
      </w:pPr>
      <w:r>
        <w:rPr>
          <w:rFonts w:ascii="Times New Roman" w:hAnsi="Times New Roman"/>
          <w:sz w:val="24"/>
          <w:szCs w:val="24"/>
        </w:rPr>
        <w:t>10</w:t>
      </w:r>
      <w:r w:rsidR="00C2490E" w:rsidRPr="00FE5A7A">
        <w:rPr>
          <w:rFonts w:ascii="Times New Roman" w:hAnsi="Times New Roman"/>
          <w:sz w:val="24"/>
          <w:szCs w:val="24"/>
        </w:rPr>
        <w:t>.1. Стороны будут прилагать все усилия к тому, чтобы решить возникающие между ними споры и разногласия, связанные с исполнением Договора, путем переговоров. Претензионный порядок урегулирования возникающих споров и разногласий Сторон по Договору обязателен.</w:t>
      </w:r>
    </w:p>
    <w:p w:rsidR="00C2490E" w:rsidRPr="00FE5A7A" w:rsidRDefault="00FE5A7A" w:rsidP="00FE5A7A">
      <w:pPr>
        <w:spacing w:after="0" w:line="240" w:lineRule="auto"/>
        <w:ind w:firstLine="851"/>
        <w:jc w:val="both"/>
        <w:rPr>
          <w:rFonts w:ascii="Times New Roman" w:hAnsi="Times New Roman"/>
          <w:sz w:val="24"/>
          <w:szCs w:val="24"/>
        </w:rPr>
      </w:pPr>
      <w:r>
        <w:rPr>
          <w:rFonts w:ascii="Times New Roman" w:hAnsi="Times New Roman"/>
          <w:sz w:val="24"/>
          <w:szCs w:val="24"/>
        </w:rPr>
        <w:t>10</w:t>
      </w:r>
      <w:r w:rsidR="00C2490E" w:rsidRPr="00FE5A7A">
        <w:rPr>
          <w:rFonts w:ascii="Times New Roman" w:hAnsi="Times New Roman"/>
          <w:sz w:val="24"/>
          <w:szCs w:val="24"/>
        </w:rPr>
        <w:t xml:space="preserve">.2. В случае если возникающие разногласия и споры не могут быть разрешены Сторонами путем переговоров в течение месяца, каждая из Сторон сохраняет за собой право обращения в Арбитражный суд Ханты-Мансийского автономного округа </w:t>
      </w:r>
      <w:r w:rsidR="00033B50">
        <w:rPr>
          <w:rFonts w:ascii="Times New Roman" w:hAnsi="Times New Roman"/>
          <w:sz w:val="24"/>
          <w:szCs w:val="24"/>
        </w:rPr>
        <w:t>–</w:t>
      </w:r>
      <w:r w:rsidR="00C2490E" w:rsidRPr="00FE5A7A">
        <w:rPr>
          <w:rFonts w:ascii="Times New Roman" w:hAnsi="Times New Roman"/>
          <w:sz w:val="24"/>
          <w:szCs w:val="24"/>
        </w:rPr>
        <w:t xml:space="preserve"> Югры.</w:t>
      </w:r>
    </w:p>
    <w:p w:rsidR="00C2490E" w:rsidRDefault="00FE5A7A" w:rsidP="00FE5A7A">
      <w:pPr>
        <w:spacing w:after="0" w:line="240" w:lineRule="auto"/>
        <w:ind w:firstLine="851"/>
        <w:jc w:val="both"/>
        <w:rPr>
          <w:rFonts w:ascii="Times New Roman" w:hAnsi="Times New Roman"/>
          <w:sz w:val="24"/>
          <w:szCs w:val="24"/>
        </w:rPr>
      </w:pPr>
      <w:r>
        <w:rPr>
          <w:rFonts w:ascii="Times New Roman" w:hAnsi="Times New Roman"/>
          <w:sz w:val="24"/>
          <w:szCs w:val="24"/>
        </w:rPr>
        <w:t>10</w:t>
      </w:r>
      <w:r w:rsidR="00C2490E" w:rsidRPr="00FE5A7A">
        <w:rPr>
          <w:rFonts w:ascii="Times New Roman" w:hAnsi="Times New Roman"/>
          <w:sz w:val="24"/>
          <w:szCs w:val="24"/>
        </w:rPr>
        <w:t>.3. Досудебный претензионный порядок урегулирования споров по исполнению настоящего договора является для Сторон обязательным, срок рассмот</w:t>
      </w:r>
      <w:r>
        <w:rPr>
          <w:rFonts w:ascii="Times New Roman" w:hAnsi="Times New Roman"/>
          <w:sz w:val="24"/>
          <w:szCs w:val="24"/>
        </w:rPr>
        <w:t>рения претензии по существу – 30</w:t>
      </w:r>
      <w:r w:rsidR="00C2490E" w:rsidRPr="00FE5A7A">
        <w:rPr>
          <w:rFonts w:ascii="Times New Roman" w:hAnsi="Times New Roman"/>
          <w:sz w:val="24"/>
          <w:szCs w:val="24"/>
        </w:rPr>
        <w:t xml:space="preserve"> </w:t>
      </w:r>
      <w:r>
        <w:rPr>
          <w:rFonts w:ascii="Times New Roman" w:hAnsi="Times New Roman"/>
          <w:sz w:val="24"/>
          <w:szCs w:val="24"/>
        </w:rPr>
        <w:t>(т</w:t>
      </w:r>
      <w:r w:rsidRPr="002C768C">
        <w:rPr>
          <w:rFonts w:ascii="Times New Roman" w:hAnsi="Times New Roman"/>
          <w:sz w:val="24"/>
          <w:szCs w:val="24"/>
        </w:rPr>
        <w:t xml:space="preserve">ридцать) </w:t>
      </w:r>
      <w:r w:rsidR="00C2490E" w:rsidRPr="00FE5A7A">
        <w:rPr>
          <w:rFonts w:ascii="Times New Roman" w:hAnsi="Times New Roman"/>
          <w:sz w:val="24"/>
          <w:szCs w:val="24"/>
        </w:rPr>
        <w:t>календарных дней с даты ее получения.</w:t>
      </w:r>
    </w:p>
    <w:p w:rsidR="007E580A" w:rsidRDefault="007E580A" w:rsidP="007E580A">
      <w:pPr>
        <w:spacing w:after="0" w:line="240" w:lineRule="auto"/>
        <w:ind w:firstLine="851"/>
        <w:jc w:val="both"/>
        <w:rPr>
          <w:rFonts w:ascii="Times New Roman" w:hAnsi="Times New Roman"/>
          <w:sz w:val="24"/>
          <w:szCs w:val="24"/>
        </w:rPr>
      </w:pPr>
      <w:r>
        <w:rPr>
          <w:rFonts w:ascii="Times New Roman" w:hAnsi="Times New Roman"/>
          <w:sz w:val="24"/>
          <w:szCs w:val="24"/>
        </w:rPr>
        <w:t>10.4</w:t>
      </w:r>
      <w:r w:rsidRPr="007E580A">
        <w:rPr>
          <w:rFonts w:ascii="Times New Roman" w:hAnsi="Times New Roman"/>
          <w:sz w:val="24"/>
          <w:szCs w:val="24"/>
        </w:rPr>
        <w:t xml:space="preserve">. Под претензионным порядком в рамках </w:t>
      </w:r>
      <w:r>
        <w:rPr>
          <w:rFonts w:ascii="Times New Roman" w:hAnsi="Times New Roman"/>
          <w:sz w:val="24"/>
          <w:szCs w:val="24"/>
        </w:rPr>
        <w:t xml:space="preserve">настоящего Договора </w:t>
      </w:r>
      <w:r w:rsidRPr="007E580A">
        <w:rPr>
          <w:rFonts w:ascii="Times New Roman" w:hAnsi="Times New Roman"/>
          <w:sz w:val="24"/>
          <w:szCs w:val="24"/>
        </w:rPr>
        <w:t xml:space="preserve">понимается обязанность Стороны по </w:t>
      </w:r>
      <w:r>
        <w:rPr>
          <w:rFonts w:ascii="Times New Roman" w:hAnsi="Times New Roman"/>
          <w:sz w:val="24"/>
          <w:szCs w:val="24"/>
        </w:rPr>
        <w:t xml:space="preserve">Договору </w:t>
      </w:r>
      <w:r w:rsidRPr="007E580A">
        <w:rPr>
          <w:rFonts w:ascii="Times New Roman" w:hAnsi="Times New Roman"/>
          <w:sz w:val="24"/>
          <w:szCs w:val="24"/>
        </w:rPr>
        <w:t>в случае наличия возражений по исполнению или неисполнению другой Стороной обязательств</w:t>
      </w:r>
      <w:r>
        <w:rPr>
          <w:rFonts w:ascii="Times New Roman" w:hAnsi="Times New Roman"/>
          <w:sz w:val="24"/>
          <w:szCs w:val="24"/>
        </w:rPr>
        <w:t xml:space="preserve"> по Договору</w:t>
      </w:r>
      <w:r w:rsidRPr="007E580A">
        <w:rPr>
          <w:rFonts w:ascii="Times New Roman" w:hAnsi="Times New Roman"/>
          <w:sz w:val="24"/>
          <w:szCs w:val="24"/>
        </w:rPr>
        <w:t xml:space="preserve">, направить ей для обязательного рассмотрения письменную претензию, содержащую указание на характер допущенных другой Стороной </w:t>
      </w:r>
      <w:r>
        <w:rPr>
          <w:rFonts w:ascii="Times New Roman" w:hAnsi="Times New Roman"/>
          <w:sz w:val="24"/>
          <w:szCs w:val="24"/>
        </w:rPr>
        <w:t xml:space="preserve">Договора </w:t>
      </w:r>
      <w:r w:rsidRPr="007E580A">
        <w:rPr>
          <w:rFonts w:ascii="Times New Roman" w:hAnsi="Times New Roman"/>
          <w:sz w:val="24"/>
          <w:szCs w:val="24"/>
        </w:rPr>
        <w:t>нарушений обязательств (об ассортименте, качестве, комплект</w:t>
      </w:r>
      <w:r>
        <w:rPr>
          <w:rFonts w:ascii="Times New Roman" w:hAnsi="Times New Roman"/>
          <w:sz w:val="24"/>
          <w:szCs w:val="24"/>
        </w:rPr>
        <w:t>ности, таре и (или) упаковке оборудования</w:t>
      </w:r>
      <w:r w:rsidRPr="007E580A">
        <w:rPr>
          <w:rFonts w:ascii="Times New Roman" w:hAnsi="Times New Roman"/>
          <w:sz w:val="24"/>
          <w:szCs w:val="24"/>
        </w:rPr>
        <w:t xml:space="preserve">), мотивированную ссылку на условия </w:t>
      </w:r>
      <w:r>
        <w:rPr>
          <w:rFonts w:ascii="Times New Roman" w:hAnsi="Times New Roman"/>
          <w:sz w:val="24"/>
          <w:szCs w:val="24"/>
        </w:rPr>
        <w:t xml:space="preserve">Договора </w:t>
      </w:r>
      <w:r w:rsidRPr="007E580A">
        <w:rPr>
          <w:rFonts w:ascii="Times New Roman" w:hAnsi="Times New Roman"/>
          <w:sz w:val="24"/>
          <w:szCs w:val="24"/>
        </w:rPr>
        <w:t>или положения действующего законодательства</w:t>
      </w:r>
      <w:r>
        <w:rPr>
          <w:rFonts w:ascii="Times New Roman" w:hAnsi="Times New Roman"/>
          <w:sz w:val="24"/>
          <w:szCs w:val="24"/>
        </w:rPr>
        <w:t xml:space="preserve"> Российской Федерации</w:t>
      </w:r>
      <w:r w:rsidRPr="007E580A">
        <w:rPr>
          <w:rFonts w:ascii="Times New Roman" w:hAnsi="Times New Roman"/>
          <w:sz w:val="24"/>
          <w:szCs w:val="24"/>
        </w:rPr>
        <w:t>, срок для устранения соответствующего нарушения обяза</w:t>
      </w:r>
      <w:r>
        <w:rPr>
          <w:rFonts w:ascii="Times New Roman" w:hAnsi="Times New Roman"/>
          <w:sz w:val="24"/>
          <w:szCs w:val="24"/>
        </w:rPr>
        <w:t>тельств.</w:t>
      </w:r>
    </w:p>
    <w:p w:rsidR="007E580A" w:rsidRPr="007E580A" w:rsidRDefault="007E580A" w:rsidP="00262C14">
      <w:pPr>
        <w:spacing w:after="0" w:line="240" w:lineRule="auto"/>
        <w:ind w:firstLine="851"/>
        <w:jc w:val="both"/>
        <w:rPr>
          <w:rFonts w:ascii="Times New Roman" w:hAnsi="Times New Roman"/>
          <w:sz w:val="24"/>
          <w:szCs w:val="24"/>
        </w:rPr>
      </w:pPr>
      <w:r>
        <w:rPr>
          <w:rFonts w:ascii="Times New Roman" w:hAnsi="Times New Roman"/>
          <w:sz w:val="24"/>
          <w:szCs w:val="24"/>
        </w:rPr>
        <w:t>10.5</w:t>
      </w:r>
      <w:r w:rsidRPr="007E580A">
        <w:rPr>
          <w:rFonts w:ascii="Times New Roman" w:hAnsi="Times New Roman"/>
          <w:sz w:val="24"/>
          <w:szCs w:val="24"/>
        </w:rPr>
        <w:t>. Соблюдением претензионного порядка для Стороны</w:t>
      </w:r>
      <w:r>
        <w:rPr>
          <w:rFonts w:ascii="Times New Roman" w:hAnsi="Times New Roman"/>
          <w:sz w:val="24"/>
          <w:szCs w:val="24"/>
        </w:rPr>
        <w:t xml:space="preserve"> Договора</w:t>
      </w:r>
      <w:r w:rsidRPr="007E580A">
        <w:rPr>
          <w:rFonts w:ascii="Times New Roman" w:hAnsi="Times New Roman"/>
          <w:sz w:val="24"/>
          <w:szCs w:val="24"/>
        </w:rPr>
        <w:t xml:space="preserve">, которой была направлена претензия, является исполнение ею обязательств по рассмотрению претензии в </w:t>
      </w:r>
      <w:r>
        <w:rPr>
          <w:rFonts w:ascii="Times New Roman" w:hAnsi="Times New Roman"/>
          <w:sz w:val="24"/>
          <w:szCs w:val="24"/>
        </w:rPr>
        <w:t xml:space="preserve">тридцати дневный </w:t>
      </w:r>
      <w:r w:rsidRPr="007E580A">
        <w:rPr>
          <w:rFonts w:ascii="Times New Roman" w:hAnsi="Times New Roman"/>
          <w:sz w:val="24"/>
          <w:szCs w:val="24"/>
        </w:rPr>
        <w:t>срок и незамедлительное направление Стороне, подавшей претензию, мотивированного ответа с указанием о принятии и об исполнении претензии (в части или полностью)</w:t>
      </w:r>
      <w:r w:rsidR="00AB6230">
        <w:rPr>
          <w:rFonts w:ascii="Times New Roman" w:hAnsi="Times New Roman"/>
          <w:sz w:val="24"/>
          <w:szCs w:val="24"/>
        </w:rPr>
        <w:t xml:space="preserve"> либо об отклонении претензии. </w:t>
      </w:r>
    </w:p>
    <w:p w:rsidR="00C2490E" w:rsidRDefault="00C2490E" w:rsidP="00262C14">
      <w:pPr>
        <w:spacing w:after="0" w:line="240" w:lineRule="auto"/>
        <w:ind w:firstLine="284"/>
        <w:rPr>
          <w:rFonts w:ascii="Times New Roman" w:hAnsi="Times New Roman"/>
          <w:sz w:val="16"/>
          <w:szCs w:val="16"/>
        </w:rPr>
      </w:pPr>
    </w:p>
    <w:p w:rsidR="004D1BF9" w:rsidRPr="00262C14" w:rsidRDefault="00262C14" w:rsidP="00262C14">
      <w:pPr>
        <w:pStyle w:val="22"/>
        <w:spacing w:after="0" w:line="240" w:lineRule="auto"/>
        <w:jc w:val="center"/>
        <w:rPr>
          <w:rFonts w:ascii="Times New Roman" w:hAnsi="Times New Roman"/>
          <w:i w:val="0"/>
          <w:color w:val="auto"/>
          <w:sz w:val="24"/>
          <w:szCs w:val="24"/>
        </w:rPr>
      </w:pPr>
      <w:r w:rsidRPr="00262C14">
        <w:rPr>
          <w:rFonts w:ascii="Times New Roman" w:hAnsi="Times New Roman"/>
          <w:i w:val="0"/>
          <w:color w:val="auto"/>
          <w:sz w:val="24"/>
          <w:szCs w:val="24"/>
        </w:rPr>
        <w:t>11</w:t>
      </w:r>
      <w:r w:rsidR="004D1BF9" w:rsidRPr="00262C14">
        <w:rPr>
          <w:rFonts w:ascii="Times New Roman" w:hAnsi="Times New Roman"/>
          <w:i w:val="0"/>
          <w:color w:val="auto"/>
          <w:sz w:val="24"/>
          <w:szCs w:val="24"/>
        </w:rPr>
        <w:t>. Расторжение Договора</w:t>
      </w:r>
    </w:p>
    <w:p w:rsidR="004D1BF9" w:rsidRPr="00262C14" w:rsidRDefault="004D1BF9" w:rsidP="00262C14">
      <w:pPr>
        <w:spacing w:after="0" w:line="240" w:lineRule="auto"/>
      </w:pP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w:t>
      </w:r>
      <w:r w:rsidR="004D1BF9" w:rsidRPr="00262C14">
        <w:rPr>
          <w:rFonts w:ascii="Times New Roman" w:hAnsi="Times New Roman"/>
          <w:i w:val="0"/>
          <w:color w:val="auto"/>
          <w:sz w:val="24"/>
          <w:szCs w:val="24"/>
        </w:rPr>
        <w:t xml:space="preserve">.1. Расторжение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допускается по соглашению Сторон или по решению суда в соответствии с гражданским законодательством Российской Федерации. </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w:t>
      </w:r>
      <w:r w:rsidR="004D1BF9" w:rsidRPr="00262C14">
        <w:rPr>
          <w:rFonts w:ascii="Times New Roman" w:hAnsi="Times New Roman"/>
          <w:i w:val="0"/>
          <w:color w:val="auto"/>
          <w:sz w:val="24"/>
          <w:szCs w:val="24"/>
        </w:rPr>
        <w:t xml:space="preserve">.2. Расторжение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у не возможно либо возникает нецелесообразность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11.3</w:t>
      </w:r>
      <w:r w:rsidR="004D1BF9" w:rsidRPr="00262C14">
        <w:rPr>
          <w:rFonts w:ascii="Times New Roman" w:hAnsi="Times New Roman"/>
          <w:i w:val="0"/>
          <w:color w:val="auto"/>
          <w:sz w:val="24"/>
          <w:szCs w:val="24"/>
        </w:rPr>
        <w:t xml:space="preserve">. Требование о расторжении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может быть заявлено Стороной в суд только после получения отказа другой Стороны на предложение расторгнуть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 либо неполучения ответа в течение 30 (тридцати) дней с даты получения предложения о расторжении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11.4</w:t>
      </w:r>
      <w:r w:rsidR="004D1BF9" w:rsidRPr="00262C14">
        <w:rPr>
          <w:rFonts w:ascii="Times New Roman" w:hAnsi="Times New Roman"/>
          <w:i w:val="0"/>
          <w:color w:val="auto"/>
          <w:sz w:val="24"/>
          <w:szCs w:val="24"/>
        </w:rPr>
        <w:t xml:space="preserve">. Заказчик вправе принять решение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 До принятия такого решения Заказчик вправе провести экспертизу поставленного оборудования с привлечением экспертов, экспертных организаций.</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11.5</w:t>
      </w:r>
      <w:r w:rsidR="004D1BF9" w:rsidRPr="00262C14">
        <w:rPr>
          <w:rFonts w:ascii="Times New Roman" w:hAnsi="Times New Roman"/>
          <w:i w:val="0"/>
          <w:color w:val="auto"/>
          <w:sz w:val="24"/>
          <w:szCs w:val="24"/>
        </w:rPr>
        <w:t xml:space="preserve">. Если Заказчиком проведена экспертиза поставленного оборудования с привлечением экспертов, экспертных организаций, решение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может быть принято Заказчиком только при условии, что по результатам экспертизы поставленного </w:t>
      </w:r>
      <w:r w:rsidR="00F57AC3" w:rsidRPr="00262C14">
        <w:rPr>
          <w:rFonts w:ascii="Times New Roman" w:hAnsi="Times New Roman"/>
          <w:i w:val="0"/>
          <w:color w:val="auto"/>
          <w:sz w:val="24"/>
          <w:szCs w:val="24"/>
        </w:rPr>
        <w:t xml:space="preserve">оборудования </w:t>
      </w:r>
      <w:r w:rsidR="004D1BF9" w:rsidRPr="00262C14">
        <w:rPr>
          <w:rFonts w:ascii="Times New Roman" w:hAnsi="Times New Roman"/>
          <w:i w:val="0"/>
          <w:color w:val="auto"/>
          <w:sz w:val="24"/>
          <w:szCs w:val="24"/>
        </w:rPr>
        <w:t xml:space="preserve">в заключении эксперта, экспертной организации будут подтверждены нарушения условий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послужившие основанием для одностороннего отказа Заказчика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11.6</w:t>
      </w:r>
      <w:r w:rsidR="004D1BF9" w:rsidRPr="00262C14">
        <w:rPr>
          <w:rFonts w:ascii="Times New Roman" w:hAnsi="Times New Roman"/>
          <w:i w:val="0"/>
          <w:color w:val="auto"/>
          <w:sz w:val="24"/>
          <w:szCs w:val="24"/>
        </w:rPr>
        <w:t xml:space="preserve">. Решение Заказчика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 в течение одного рабочего дня, следующего за датой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w:t>
      </w:r>
      <w:r w:rsidR="004D1BF9" w:rsidRPr="00A615FC">
        <w:rPr>
          <w:rFonts w:ascii="Times New Roman" w:hAnsi="Times New Roman"/>
          <w:i w:val="0"/>
          <w:color w:val="auto"/>
          <w:sz w:val="24"/>
          <w:szCs w:val="24"/>
        </w:rPr>
        <w:t xml:space="preserve">, указанному в разделе 13 </w:t>
      </w:r>
      <w:r w:rsidR="004D1BF9" w:rsidRPr="00A615FC">
        <w:rPr>
          <w:rFonts w:ascii="Times New Roman" w:hAnsi="Times New Roman"/>
          <w:bCs/>
          <w:i w:val="0"/>
          <w:color w:val="auto"/>
          <w:sz w:val="24"/>
          <w:szCs w:val="24"/>
        </w:rPr>
        <w:t>Договор</w:t>
      </w:r>
      <w:r w:rsidR="004D1BF9" w:rsidRPr="00A615FC">
        <w:rPr>
          <w:rFonts w:ascii="Times New Roman" w:hAnsi="Times New Roman"/>
          <w:i w:val="0"/>
          <w:color w:val="auto"/>
          <w:sz w:val="24"/>
          <w:szCs w:val="24"/>
        </w:rPr>
        <w:t>а,</w:t>
      </w:r>
      <w:r w:rsidR="004D1BF9" w:rsidRPr="00262C14">
        <w:rPr>
          <w:rFonts w:ascii="Times New Roman" w:hAnsi="Times New Roman"/>
          <w:i w:val="0"/>
          <w:color w:val="auto"/>
          <w:sz w:val="24"/>
          <w:szCs w:val="24"/>
        </w:rPr>
        <w:t xml:space="preserve">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w:t>
      </w:r>
      <w:r w:rsidR="004D1BF9" w:rsidRPr="00A615FC">
        <w:rPr>
          <w:rFonts w:ascii="Times New Roman" w:hAnsi="Times New Roman"/>
          <w:i w:val="0"/>
          <w:color w:val="auto"/>
          <w:sz w:val="24"/>
          <w:szCs w:val="24"/>
        </w:rPr>
        <w:t xml:space="preserve">указанному в разделе 13 </w:t>
      </w:r>
      <w:r w:rsidR="004D1BF9" w:rsidRPr="00A615FC">
        <w:rPr>
          <w:rFonts w:ascii="Times New Roman" w:hAnsi="Times New Roman"/>
          <w:bCs/>
          <w:i w:val="0"/>
          <w:color w:val="auto"/>
          <w:sz w:val="24"/>
          <w:szCs w:val="24"/>
        </w:rPr>
        <w:t>Договор</w:t>
      </w:r>
      <w:r w:rsidR="004D1BF9" w:rsidRPr="00A615FC">
        <w:rPr>
          <w:rFonts w:ascii="Times New Roman" w:hAnsi="Times New Roman"/>
          <w:i w:val="0"/>
          <w:color w:val="auto"/>
          <w:sz w:val="24"/>
          <w:szCs w:val="24"/>
        </w:rPr>
        <w:t>а.</w:t>
      </w:r>
      <w:r w:rsidR="004D1BF9" w:rsidRPr="00262C14">
        <w:rPr>
          <w:rFonts w:ascii="Times New Roman" w:hAnsi="Times New Roman"/>
          <w:i w:val="0"/>
          <w:color w:val="auto"/>
          <w:sz w:val="24"/>
          <w:szCs w:val="24"/>
        </w:rPr>
        <w:t xml:space="preserve"> При </w:t>
      </w:r>
      <w:r w:rsidR="004D1BF9" w:rsidRPr="00262C14">
        <w:rPr>
          <w:rFonts w:ascii="Times New Roman" w:hAnsi="Times New Roman"/>
          <w:i w:val="0"/>
          <w:color w:val="auto"/>
          <w:sz w:val="24"/>
          <w:szCs w:val="24"/>
        </w:rPr>
        <w:lastRenderedPageBreak/>
        <w:t>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договора в единой информационной системе.</w:t>
      </w:r>
    </w:p>
    <w:p w:rsidR="004D1BF9"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11.7</w:t>
      </w:r>
      <w:r w:rsidR="004D1BF9" w:rsidRPr="00262C14">
        <w:rPr>
          <w:rFonts w:ascii="Times New Roman" w:hAnsi="Times New Roman"/>
          <w:i w:val="0"/>
          <w:color w:val="auto"/>
          <w:sz w:val="24"/>
          <w:szCs w:val="24"/>
        </w:rPr>
        <w:t xml:space="preserve">. Решение Заказчика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вступает в силу и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 считается расторгнутым через десять дней с даты надлежащего уведомления Заказчиком Поставщика об одно</w:t>
      </w:r>
      <w:r w:rsidR="00F57AC3" w:rsidRPr="00262C14">
        <w:rPr>
          <w:rFonts w:ascii="Times New Roman" w:hAnsi="Times New Roman"/>
          <w:i w:val="0"/>
          <w:color w:val="auto"/>
          <w:sz w:val="24"/>
          <w:szCs w:val="24"/>
        </w:rPr>
        <w:t>стороннем отказе от исполнения Д</w:t>
      </w:r>
      <w:r w:rsidR="004D1BF9" w:rsidRPr="00262C14">
        <w:rPr>
          <w:rFonts w:ascii="Times New Roman" w:hAnsi="Times New Roman"/>
          <w:i w:val="0"/>
          <w:color w:val="auto"/>
          <w:sz w:val="24"/>
          <w:szCs w:val="24"/>
        </w:rPr>
        <w:t>оговора.</w:t>
      </w:r>
    </w:p>
    <w:p w:rsidR="004D1BF9"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11.8</w:t>
      </w:r>
      <w:r w:rsidR="004D1BF9" w:rsidRPr="00262C14">
        <w:rPr>
          <w:rFonts w:ascii="Times New Roman" w:hAnsi="Times New Roman"/>
          <w:i w:val="0"/>
          <w:color w:val="auto"/>
          <w:sz w:val="24"/>
          <w:szCs w:val="24"/>
        </w:rPr>
        <w:t xml:space="preserve">. Заказчик обязан отменить не вступившее в силу решение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если в течение десятидневного срока с даты надлежащего уведомления Поставщика о принятом решении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устранено нарушение условий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послужившее основанием для принятия указанного решения, а также Заказчику компенсированы затраты на проведение экспертизы, </w:t>
      </w:r>
      <w:r w:rsidR="004D1BF9" w:rsidRPr="00A615FC">
        <w:rPr>
          <w:rFonts w:ascii="Times New Roman" w:hAnsi="Times New Roman"/>
          <w:i w:val="0"/>
          <w:color w:val="auto"/>
          <w:sz w:val="24"/>
          <w:szCs w:val="24"/>
        </w:rPr>
        <w:t xml:space="preserve">предусмотренной </w:t>
      </w:r>
      <w:r w:rsidR="00A615FC" w:rsidRPr="00A615FC">
        <w:rPr>
          <w:rFonts w:ascii="Times New Roman" w:hAnsi="Times New Roman"/>
          <w:i w:val="0"/>
          <w:color w:val="auto"/>
          <w:sz w:val="24"/>
          <w:szCs w:val="24"/>
        </w:rPr>
        <w:t>пункте</w:t>
      </w:r>
      <w:r w:rsidR="004D1BF9" w:rsidRPr="00A615FC">
        <w:rPr>
          <w:rFonts w:ascii="Times New Roman" w:hAnsi="Times New Roman"/>
          <w:i w:val="0"/>
          <w:color w:val="auto"/>
          <w:sz w:val="24"/>
          <w:szCs w:val="24"/>
        </w:rPr>
        <w:t xml:space="preserve"> 10.5</w:t>
      </w:r>
      <w:r w:rsidR="004D1BF9" w:rsidRPr="00262C14">
        <w:rPr>
          <w:rFonts w:ascii="Times New Roman" w:hAnsi="Times New Roman"/>
          <w:i w:val="0"/>
          <w:color w:val="auto"/>
          <w:sz w:val="24"/>
          <w:szCs w:val="24"/>
        </w:rPr>
        <w:t xml:space="preserve">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Данное правило не применяется в случае повторного нарушения Поставщиком условий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 которые в соответствии с гражданским законодательством</w:t>
      </w:r>
      <w:r w:rsidR="00F57AC3" w:rsidRPr="00262C14">
        <w:rPr>
          <w:rFonts w:ascii="Times New Roman" w:hAnsi="Times New Roman"/>
          <w:i w:val="0"/>
          <w:color w:val="auto"/>
          <w:sz w:val="24"/>
          <w:szCs w:val="24"/>
        </w:rPr>
        <w:t xml:space="preserve"> Российской Федерации</w:t>
      </w:r>
      <w:r w:rsidR="004D1BF9" w:rsidRPr="00262C14">
        <w:rPr>
          <w:rFonts w:ascii="Times New Roman" w:hAnsi="Times New Roman"/>
          <w:i w:val="0"/>
          <w:color w:val="auto"/>
          <w:sz w:val="24"/>
          <w:szCs w:val="24"/>
        </w:rPr>
        <w:t xml:space="preserve"> являются основанием для одностороннего отказа Заказчика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11.9</w:t>
      </w:r>
      <w:r w:rsidR="004D1BF9" w:rsidRPr="00262C14">
        <w:rPr>
          <w:rFonts w:ascii="Times New Roman" w:hAnsi="Times New Roman"/>
          <w:i w:val="0"/>
          <w:color w:val="auto"/>
          <w:sz w:val="24"/>
          <w:szCs w:val="24"/>
        </w:rPr>
        <w:t xml:space="preserve">. Заказчик принимает решение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если в ходе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 будет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w:t>
      </w:r>
      <w:r w:rsidR="00F57AC3" w:rsidRPr="00262C14">
        <w:rPr>
          <w:rFonts w:ascii="Times New Roman" w:hAnsi="Times New Roman"/>
          <w:i w:val="0"/>
          <w:color w:val="auto"/>
          <w:sz w:val="24"/>
          <w:szCs w:val="24"/>
        </w:rPr>
        <w:t xml:space="preserve"> стать победителем определения П</w:t>
      </w:r>
      <w:r w:rsidR="004D1BF9" w:rsidRPr="00262C14">
        <w:rPr>
          <w:rFonts w:ascii="Times New Roman" w:hAnsi="Times New Roman"/>
          <w:i w:val="0"/>
          <w:color w:val="auto"/>
          <w:sz w:val="24"/>
          <w:szCs w:val="24"/>
        </w:rPr>
        <w:t>оставщика.</w:t>
      </w:r>
    </w:p>
    <w:p w:rsidR="004D1BF9" w:rsidRPr="00262C14" w:rsidRDefault="004D1BF9"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w:t>
      </w:r>
      <w:r w:rsidR="00262C14" w:rsidRPr="00262C14">
        <w:rPr>
          <w:rFonts w:ascii="Times New Roman" w:hAnsi="Times New Roman"/>
          <w:i w:val="0"/>
          <w:color w:val="auto"/>
          <w:sz w:val="24"/>
          <w:szCs w:val="24"/>
        </w:rPr>
        <w:t>1.10</w:t>
      </w:r>
      <w:r w:rsidRPr="00262C14">
        <w:rPr>
          <w:rFonts w:ascii="Times New Roman" w:hAnsi="Times New Roman"/>
          <w:i w:val="0"/>
          <w:color w:val="auto"/>
          <w:sz w:val="24"/>
          <w:szCs w:val="24"/>
        </w:rPr>
        <w:t xml:space="preserve">. Поставщик вправе принять решение об одностороннем отказе от исполнения </w:t>
      </w:r>
      <w:r w:rsidRPr="00262C14">
        <w:rPr>
          <w:rFonts w:ascii="Times New Roman" w:hAnsi="Times New Roman"/>
          <w:bCs/>
          <w:i w:val="0"/>
          <w:color w:val="auto"/>
          <w:sz w:val="24"/>
          <w:szCs w:val="24"/>
        </w:rPr>
        <w:t>Договор</w:t>
      </w:r>
      <w:r w:rsidRPr="00262C14">
        <w:rPr>
          <w:rFonts w:ascii="Times New Roman" w:hAnsi="Times New Roman"/>
          <w:i w:val="0"/>
          <w:color w:val="auto"/>
          <w:sz w:val="24"/>
          <w:szCs w:val="24"/>
        </w:rPr>
        <w:t>а в соответствии с гражданским законодательством</w:t>
      </w:r>
      <w:r w:rsidR="00F57AC3" w:rsidRPr="00262C14">
        <w:rPr>
          <w:rFonts w:ascii="Times New Roman" w:hAnsi="Times New Roman"/>
          <w:i w:val="0"/>
          <w:color w:val="auto"/>
          <w:sz w:val="24"/>
          <w:szCs w:val="24"/>
        </w:rPr>
        <w:t xml:space="preserve"> Российской Федерации</w:t>
      </w:r>
      <w:r w:rsidRPr="00262C14">
        <w:rPr>
          <w:rFonts w:ascii="Times New Roman" w:hAnsi="Times New Roman"/>
          <w:i w:val="0"/>
          <w:color w:val="auto"/>
          <w:sz w:val="24"/>
          <w:szCs w:val="24"/>
        </w:rPr>
        <w:t xml:space="preserve">. Такое решение в течение трех рабочих дней, следующего за датой его принятия, направляется Заказчику по почте заказным письмом с уведомлением о вручении по адресу Заказчика, </w:t>
      </w:r>
      <w:r w:rsidRPr="00A615FC">
        <w:rPr>
          <w:rFonts w:ascii="Times New Roman" w:hAnsi="Times New Roman"/>
          <w:i w:val="0"/>
          <w:color w:val="auto"/>
          <w:sz w:val="24"/>
          <w:szCs w:val="24"/>
        </w:rPr>
        <w:t xml:space="preserve">указанному в разделе 13 </w:t>
      </w:r>
      <w:r w:rsidRPr="00A615FC">
        <w:rPr>
          <w:rFonts w:ascii="Times New Roman" w:hAnsi="Times New Roman"/>
          <w:bCs/>
          <w:i w:val="0"/>
          <w:color w:val="auto"/>
          <w:sz w:val="24"/>
          <w:szCs w:val="24"/>
        </w:rPr>
        <w:t>Договор</w:t>
      </w:r>
      <w:r w:rsidRPr="00A615FC">
        <w:rPr>
          <w:rFonts w:ascii="Times New Roman" w:hAnsi="Times New Roman"/>
          <w:i w:val="0"/>
          <w:color w:val="auto"/>
          <w:sz w:val="24"/>
          <w:szCs w:val="24"/>
        </w:rPr>
        <w:t>а,</w:t>
      </w:r>
      <w:r w:rsidRPr="00262C14">
        <w:rPr>
          <w:rFonts w:ascii="Times New Roman" w:hAnsi="Times New Roman"/>
          <w:i w:val="0"/>
          <w:color w:val="auto"/>
          <w:sz w:val="24"/>
          <w:szCs w:val="24"/>
        </w:rPr>
        <w:t xml:space="preserve">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Поставщиком вышеуказанных требований считается надлежащим уведомлением Заказчика об одностороннем отказе от исполнения </w:t>
      </w:r>
      <w:r w:rsidRPr="00262C14">
        <w:rPr>
          <w:rFonts w:ascii="Times New Roman" w:hAnsi="Times New Roman"/>
          <w:bCs/>
          <w:i w:val="0"/>
          <w:color w:val="auto"/>
          <w:sz w:val="24"/>
          <w:szCs w:val="24"/>
        </w:rPr>
        <w:t>Договор</w:t>
      </w:r>
      <w:r w:rsidRPr="00262C14">
        <w:rPr>
          <w:rFonts w:ascii="Times New Roman" w:hAnsi="Times New Roman"/>
          <w:i w:val="0"/>
          <w:color w:val="auto"/>
          <w:sz w:val="24"/>
          <w:szCs w:val="24"/>
        </w:rPr>
        <w:t>а. Датой такого надлежащего уведомления признается дата получения Поставщиком подтверждения о вручении Заказчику указанного уведомления.</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11.11</w:t>
      </w:r>
      <w:r w:rsidR="004D1BF9" w:rsidRPr="00262C14">
        <w:rPr>
          <w:rFonts w:ascii="Times New Roman" w:hAnsi="Times New Roman"/>
          <w:i w:val="0"/>
          <w:color w:val="auto"/>
          <w:sz w:val="24"/>
          <w:szCs w:val="24"/>
        </w:rPr>
        <w:t xml:space="preserve">. Решение Поставщика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вступает в силу и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 считается расторгнутым через десять дней с даты надлежащего уведомления Поставщиком Заказчика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w:t>
      </w:r>
    </w:p>
    <w:p w:rsidR="004D1BF9" w:rsidRPr="00262C14" w:rsidRDefault="00262C14" w:rsidP="00262C14">
      <w:pPr>
        <w:pStyle w:val="22"/>
        <w:spacing w:after="0" w:line="240" w:lineRule="auto"/>
        <w:ind w:firstLine="851"/>
        <w:jc w:val="both"/>
        <w:rPr>
          <w:rFonts w:ascii="Times New Roman" w:hAnsi="Times New Roman"/>
          <w:i w:val="0"/>
          <w:color w:val="auto"/>
          <w:sz w:val="24"/>
          <w:szCs w:val="24"/>
        </w:rPr>
      </w:pPr>
      <w:r w:rsidRPr="00262C14">
        <w:rPr>
          <w:rFonts w:ascii="Times New Roman" w:hAnsi="Times New Roman"/>
          <w:i w:val="0"/>
          <w:color w:val="auto"/>
          <w:sz w:val="24"/>
          <w:szCs w:val="24"/>
        </w:rPr>
        <w:t>11.12</w:t>
      </w:r>
      <w:r w:rsidR="004D1BF9" w:rsidRPr="00262C14">
        <w:rPr>
          <w:rFonts w:ascii="Times New Roman" w:hAnsi="Times New Roman"/>
          <w:i w:val="0"/>
          <w:color w:val="auto"/>
          <w:sz w:val="24"/>
          <w:szCs w:val="24"/>
        </w:rPr>
        <w:t xml:space="preserve">. Поставщик обязан отменить не вступившее в силу решение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если в течение десятидневного срока с даты надлежащего уведомления Заказчика о принятом решении об одностороннем отказе от исполнения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 xml:space="preserve">а устранены нарушения условий </w:t>
      </w:r>
      <w:r w:rsidR="004D1BF9" w:rsidRPr="00262C14">
        <w:rPr>
          <w:rFonts w:ascii="Times New Roman" w:hAnsi="Times New Roman"/>
          <w:bCs/>
          <w:i w:val="0"/>
          <w:color w:val="auto"/>
          <w:sz w:val="24"/>
          <w:szCs w:val="24"/>
        </w:rPr>
        <w:t>Договор</w:t>
      </w:r>
      <w:r w:rsidR="004D1BF9" w:rsidRPr="00262C14">
        <w:rPr>
          <w:rFonts w:ascii="Times New Roman" w:hAnsi="Times New Roman"/>
          <w:i w:val="0"/>
          <w:color w:val="auto"/>
          <w:sz w:val="24"/>
          <w:szCs w:val="24"/>
        </w:rPr>
        <w:t>а, послужившие основанием для принятия указанного решения.</w:t>
      </w:r>
    </w:p>
    <w:p w:rsidR="00BE088F" w:rsidRPr="00262C14" w:rsidRDefault="00BE088F" w:rsidP="00262C14">
      <w:pPr>
        <w:spacing w:after="0" w:line="240" w:lineRule="auto"/>
        <w:ind w:firstLine="284"/>
        <w:rPr>
          <w:rFonts w:ascii="Times New Roman" w:hAnsi="Times New Roman"/>
          <w:sz w:val="16"/>
          <w:szCs w:val="16"/>
        </w:rPr>
      </w:pPr>
    </w:p>
    <w:p w:rsidR="00C2490E" w:rsidRPr="003F588F" w:rsidRDefault="00A615FC"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r>
        <w:rPr>
          <w:rFonts w:ascii="Times New Roman" w:hAnsi="Times New Roman"/>
          <w:sz w:val="24"/>
          <w:szCs w:val="24"/>
        </w:rPr>
        <w:t>12</w:t>
      </w:r>
      <w:r w:rsidR="00C2490E" w:rsidRPr="003F588F">
        <w:rPr>
          <w:rFonts w:ascii="Times New Roman" w:hAnsi="Times New Roman"/>
          <w:sz w:val="24"/>
          <w:szCs w:val="24"/>
        </w:rPr>
        <w:t>. Прочие условия</w:t>
      </w:r>
    </w:p>
    <w:p w:rsidR="003F588F" w:rsidRPr="003F588F" w:rsidRDefault="003F588F"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sz w:val="24"/>
          <w:szCs w:val="24"/>
        </w:rPr>
      </w:pPr>
    </w:p>
    <w:p w:rsidR="00C2490E" w:rsidRPr="003F588F"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C2490E" w:rsidRPr="003F588F">
        <w:rPr>
          <w:rFonts w:ascii="Times New Roman" w:hAnsi="Times New Roman"/>
          <w:sz w:val="24"/>
          <w:szCs w:val="24"/>
        </w:rPr>
        <w:t>.1. Все иные условия, не оговоренные настоящим Договором, регулируются действующим законодательством Российской Федерации.</w:t>
      </w:r>
    </w:p>
    <w:p w:rsidR="003F588F" w:rsidRPr="003F588F"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C2490E" w:rsidRPr="003F588F">
        <w:rPr>
          <w:rFonts w:ascii="Times New Roman" w:hAnsi="Times New Roman"/>
          <w:sz w:val="24"/>
          <w:szCs w:val="24"/>
        </w:rPr>
        <w:t>.2. Стороны вправе осуществлять обмен документами по исполнению настоящего Договора (письма, уведомления, дополнительные соглашения и пр.)</w:t>
      </w:r>
      <w:r w:rsidR="003F588F" w:rsidRPr="003F588F">
        <w:rPr>
          <w:rFonts w:ascii="Times New Roman" w:hAnsi="Times New Roman"/>
          <w:sz w:val="24"/>
          <w:szCs w:val="24"/>
        </w:rPr>
        <w:t xml:space="preserve"> посредством факсимильной связи и электронной почты.</w:t>
      </w:r>
      <w:r w:rsidR="00C2490E" w:rsidRPr="003F588F">
        <w:rPr>
          <w:rFonts w:ascii="Times New Roman" w:hAnsi="Times New Roman"/>
          <w:sz w:val="24"/>
          <w:szCs w:val="24"/>
        </w:rPr>
        <w:t xml:space="preserve"> Сообщения, переданные Сторонами друг другу по </w:t>
      </w:r>
      <w:r w:rsidR="003F588F" w:rsidRPr="003F588F">
        <w:rPr>
          <w:rFonts w:ascii="Times New Roman" w:hAnsi="Times New Roman"/>
          <w:sz w:val="24"/>
          <w:szCs w:val="24"/>
        </w:rPr>
        <w:t>теле</w:t>
      </w:r>
      <w:r w:rsidR="00C2490E" w:rsidRPr="003F588F">
        <w:rPr>
          <w:rFonts w:ascii="Times New Roman" w:hAnsi="Times New Roman"/>
          <w:sz w:val="24"/>
          <w:szCs w:val="24"/>
        </w:rPr>
        <w:t>факсу</w:t>
      </w:r>
      <w:r w:rsidR="003F588F" w:rsidRPr="003F588F">
        <w:rPr>
          <w:rFonts w:ascii="Times New Roman" w:hAnsi="Times New Roman"/>
          <w:sz w:val="24"/>
          <w:szCs w:val="24"/>
        </w:rPr>
        <w:t xml:space="preserve"> и электронной почты</w:t>
      </w:r>
      <w:r w:rsidR="00C2490E" w:rsidRPr="003F588F">
        <w:rPr>
          <w:rFonts w:ascii="Times New Roman" w:hAnsi="Times New Roman"/>
          <w:sz w:val="24"/>
          <w:szCs w:val="24"/>
        </w:rPr>
        <w:t>, имеют юридическую силу при условии, что Сторона, инициировавшая такое сообщение, в течение  трех рабочих дней с момента передачи сообщения по факсимильной связи</w:t>
      </w:r>
      <w:r w:rsidR="003F588F" w:rsidRPr="003F588F">
        <w:rPr>
          <w:rFonts w:ascii="Times New Roman" w:hAnsi="Times New Roman"/>
          <w:sz w:val="24"/>
          <w:szCs w:val="24"/>
        </w:rPr>
        <w:t xml:space="preserve"> или и электронной почты</w:t>
      </w:r>
      <w:r w:rsidR="00C2490E" w:rsidRPr="003F588F">
        <w:rPr>
          <w:rFonts w:ascii="Times New Roman" w:hAnsi="Times New Roman"/>
          <w:sz w:val="24"/>
          <w:szCs w:val="24"/>
        </w:rPr>
        <w:t xml:space="preserve">, направит другой Стороне оригинал такого документа. </w:t>
      </w:r>
    </w:p>
    <w:p w:rsidR="00C2490E" w:rsidRPr="00FE74BD" w:rsidRDefault="00C2490E" w:rsidP="00FE5A7A">
      <w:pPr>
        <w:spacing w:after="0" w:line="240" w:lineRule="auto"/>
        <w:ind w:firstLine="851"/>
        <w:jc w:val="both"/>
        <w:rPr>
          <w:rFonts w:ascii="Times New Roman" w:hAnsi="Times New Roman"/>
          <w:sz w:val="24"/>
          <w:szCs w:val="24"/>
        </w:rPr>
      </w:pPr>
      <w:r w:rsidRPr="00FE74BD">
        <w:rPr>
          <w:rFonts w:ascii="Times New Roman" w:hAnsi="Times New Roman"/>
          <w:sz w:val="24"/>
          <w:szCs w:val="24"/>
        </w:rPr>
        <w:t xml:space="preserve">В рамках настоящего Договора полученное по </w:t>
      </w:r>
      <w:r w:rsidR="003F588F" w:rsidRPr="00FE74BD">
        <w:rPr>
          <w:rFonts w:ascii="Times New Roman" w:hAnsi="Times New Roman"/>
          <w:sz w:val="24"/>
          <w:szCs w:val="24"/>
        </w:rPr>
        <w:t>теле</w:t>
      </w:r>
      <w:r w:rsidRPr="00FE74BD">
        <w:rPr>
          <w:rFonts w:ascii="Times New Roman" w:hAnsi="Times New Roman"/>
          <w:sz w:val="24"/>
          <w:szCs w:val="24"/>
        </w:rPr>
        <w:t>факсу</w:t>
      </w:r>
      <w:r w:rsidR="003F588F" w:rsidRPr="00FE74BD">
        <w:rPr>
          <w:rFonts w:ascii="Times New Roman" w:hAnsi="Times New Roman"/>
          <w:sz w:val="24"/>
          <w:szCs w:val="24"/>
        </w:rPr>
        <w:t xml:space="preserve"> или и электронной почты</w:t>
      </w:r>
      <w:r w:rsidRPr="00FE74BD">
        <w:rPr>
          <w:rFonts w:ascii="Times New Roman" w:hAnsi="Times New Roman"/>
          <w:sz w:val="24"/>
          <w:szCs w:val="24"/>
        </w:rPr>
        <w:t xml:space="preserve"> сообщение признается достоверно исходящим от договаривающейся Стороны, если оно содержит отметки факсимильного аппарата Стороны-получателя о наименовании и телефонах Стороны-отправителя</w:t>
      </w:r>
      <w:r w:rsidR="003F588F" w:rsidRPr="00FE74BD">
        <w:rPr>
          <w:rFonts w:ascii="Times New Roman" w:hAnsi="Times New Roman"/>
          <w:sz w:val="24"/>
          <w:szCs w:val="24"/>
        </w:rPr>
        <w:t xml:space="preserve"> и адреса электронной почты отправителя и получателя</w:t>
      </w:r>
      <w:r w:rsidRPr="00FE74BD">
        <w:rPr>
          <w:rFonts w:ascii="Times New Roman" w:hAnsi="Times New Roman"/>
          <w:sz w:val="24"/>
          <w:szCs w:val="24"/>
        </w:rPr>
        <w:t>.</w:t>
      </w:r>
    </w:p>
    <w:p w:rsidR="00C2490E" w:rsidRPr="00FE74BD"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C2490E" w:rsidRPr="00FE74BD">
        <w:rPr>
          <w:rFonts w:ascii="Times New Roman" w:hAnsi="Times New Roman"/>
          <w:sz w:val="24"/>
          <w:szCs w:val="24"/>
        </w:rPr>
        <w:t xml:space="preserve">.3. Если одна из Сторон изменит свои почтовые и (или) контактные реквизиты, платежные реквизиты или подвергнется реорганизации или ликвидации, то она обязана письменно информировать об этом другую Сторону в течение </w:t>
      </w:r>
      <w:r w:rsidR="00FE74BD" w:rsidRPr="00FE74BD">
        <w:rPr>
          <w:rFonts w:ascii="Times New Roman" w:hAnsi="Times New Roman"/>
          <w:sz w:val="24"/>
          <w:szCs w:val="24"/>
        </w:rPr>
        <w:t>3 (</w:t>
      </w:r>
      <w:r w:rsidR="00C2490E" w:rsidRPr="00FE74BD">
        <w:rPr>
          <w:rFonts w:ascii="Times New Roman" w:hAnsi="Times New Roman"/>
          <w:sz w:val="24"/>
          <w:szCs w:val="24"/>
        </w:rPr>
        <w:t>трех</w:t>
      </w:r>
      <w:r w:rsidR="00FE74BD" w:rsidRPr="00FE74BD">
        <w:rPr>
          <w:rFonts w:ascii="Times New Roman" w:hAnsi="Times New Roman"/>
          <w:sz w:val="24"/>
          <w:szCs w:val="24"/>
        </w:rPr>
        <w:t>)</w:t>
      </w:r>
      <w:r w:rsidR="00C2490E" w:rsidRPr="00FE74BD">
        <w:rPr>
          <w:rFonts w:ascii="Times New Roman" w:hAnsi="Times New Roman"/>
          <w:sz w:val="24"/>
          <w:szCs w:val="24"/>
        </w:rPr>
        <w:t xml:space="preserve"> рабочих дней с даты вступления в силу </w:t>
      </w:r>
      <w:r w:rsidR="00C2490E" w:rsidRPr="00FE74BD">
        <w:rPr>
          <w:rFonts w:ascii="Times New Roman" w:hAnsi="Times New Roman"/>
          <w:sz w:val="24"/>
          <w:szCs w:val="24"/>
        </w:rPr>
        <w:lastRenderedPageBreak/>
        <w:t>этих изменений. Изменение платежных реквизитов Сторон оформляется путем подписания Сторонами дополнительного соглашения к настоящему Договору.</w:t>
      </w:r>
    </w:p>
    <w:p w:rsidR="00C2490E"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C2490E" w:rsidRPr="00FE74BD">
        <w:rPr>
          <w:rFonts w:ascii="Times New Roman" w:hAnsi="Times New Roman"/>
          <w:sz w:val="24"/>
          <w:szCs w:val="24"/>
        </w:rPr>
        <w:t>.4. Любые изменения и дополнения к настоящему Договору имеют силу только в том случае, если они оформлены в письменном виде и подписаны полномочными представителями обеих Сторон.</w:t>
      </w:r>
    </w:p>
    <w:p w:rsidR="00FE74BD" w:rsidRPr="00102781" w:rsidRDefault="00A615FC" w:rsidP="00FE74BD">
      <w:pPr>
        <w:tabs>
          <w:tab w:val="left" w:pos="567"/>
        </w:tabs>
        <w:spacing w:after="0" w:line="240" w:lineRule="auto"/>
        <w:ind w:firstLine="851"/>
        <w:jc w:val="both"/>
        <w:rPr>
          <w:rFonts w:ascii="Times New Roman" w:hAnsi="Times New Roman"/>
          <w:sz w:val="24"/>
          <w:szCs w:val="24"/>
        </w:rPr>
      </w:pPr>
      <w:r>
        <w:rPr>
          <w:rFonts w:ascii="Times New Roman" w:hAnsi="Times New Roman"/>
          <w:sz w:val="24"/>
          <w:szCs w:val="24"/>
        </w:rPr>
        <w:t>12</w:t>
      </w:r>
      <w:r w:rsidR="00FE74BD">
        <w:rPr>
          <w:rFonts w:ascii="Times New Roman" w:hAnsi="Times New Roman"/>
          <w:sz w:val="24"/>
          <w:szCs w:val="24"/>
        </w:rPr>
        <w:t xml:space="preserve">.5. </w:t>
      </w:r>
      <w:r w:rsidR="00FE74BD" w:rsidRPr="00102781">
        <w:rPr>
          <w:rFonts w:ascii="Times New Roman" w:hAnsi="Times New Roman"/>
          <w:sz w:val="24"/>
          <w:szCs w:val="24"/>
        </w:rPr>
        <w:t xml:space="preserve">Заказчик по согласованию с Поставщиком при заключении и исполнении </w:t>
      </w:r>
      <w:r w:rsidR="00FE74BD">
        <w:rPr>
          <w:rFonts w:ascii="Times New Roman" w:hAnsi="Times New Roman"/>
          <w:sz w:val="24"/>
          <w:szCs w:val="24"/>
        </w:rPr>
        <w:t>настоящего Д</w:t>
      </w:r>
      <w:r w:rsidR="00FE74BD" w:rsidRPr="00102781">
        <w:rPr>
          <w:rFonts w:ascii="Times New Roman" w:hAnsi="Times New Roman"/>
          <w:sz w:val="24"/>
          <w:szCs w:val="24"/>
        </w:rPr>
        <w:t>оговора вправе изменить:</w:t>
      </w:r>
    </w:p>
    <w:p w:rsidR="00FE74BD" w:rsidRPr="00102781" w:rsidRDefault="00A451E3" w:rsidP="00FE74BD">
      <w:pPr>
        <w:tabs>
          <w:tab w:val="left" w:pos="284"/>
        </w:tabs>
        <w:spacing w:after="0" w:line="240" w:lineRule="auto"/>
        <w:ind w:firstLine="851"/>
        <w:jc w:val="both"/>
        <w:rPr>
          <w:rFonts w:ascii="Times New Roman" w:hAnsi="Times New Roman"/>
          <w:sz w:val="24"/>
          <w:szCs w:val="24"/>
        </w:rPr>
      </w:pPr>
      <w:r>
        <w:rPr>
          <w:rFonts w:ascii="Times New Roman" w:hAnsi="Times New Roman"/>
          <w:sz w:val="24"/>
          <w:szCs w:val="24"/>
        </w:rPr>
        <w:t>количество оборудования и объем работы, но</w:t>
      </w:r>
      <w:r w:rsidR="007C791C">
        <w:rPr>
          <w:rFonts w:ascii="Times New Roman" w:hAnsi="Times New Roman"/>
          <w:sz w:val="24"/>
          <w:szCs w:val="24"/>
        </w:rPr>
        <w:t xml:space="preserve"> при этом цена Д</w:t>
      </w:r>
      <w:r w:rsidR="00FE74BD" w:rsidRPr="00102781">
        <w:rPr>
          <w:rFonts w:ascii="Times New Roman" w:hAnsi="Times New Roman"/>
          <w:sz w:val="24"/>
          <w:szCs w:val="24"/>
        </w:rPr>
        <w:t xml:space="preserve">оговора должна быть </w:t>
      </w:r>
      <w:r w:rsidR="007C791C">
        <w:rPr>
          <w:rFonts w:ascii="Times New Roman" w:hAnsi="Times New Roman"/>
          <w:sz w:val="24"/>
          <w:szCs w:val="24"/>
        </w:rPr>
        <w:t>неизмен</w:t>
      </w:r>
      <w:r w:rsidR="00FE74BD" w:rsidRPr="00102781">
        <w:rPr>
          <w:rFonts w:ascii="Times New Roman" w:hAnsi="Times New Roman"/>
          <w:sz w:val="24"/>
          <w:szCs w:val="24"/>
        </w:rPr>
        <w:t xml:space="preserve">на </w:t>
      </w:r>
      <w:r w:rsidR="007C791C">
        <w:rPr>
          <w:rFonts w:ascii="Times New Roman" w:hAnsi="Times New Roman"/>
          <w:sz w:val="24"/>
          <w:szCs w:val="24"/>
        </w:rPr>
        <w:t>исходя из установленной в Договоре цены единицы оборудования и</w:t>
      </w:r>
      <w:r w:rsidR="00FE74BD" w:rsidRPr="00102781">
        <w:rPr>
          <w:rFonts w:ascii="Times New Roman" w:hAnsi="Times New Roman"/>
          <w:sz w:val="24"/>
          <w:szCs w:val="24"/>
        </w:rPr>
        <w:t xml:space="preserve"> работы;</w:t>
      </w:r>
    </w:p>
    <w:p w:rsidR="00FE74BD" w:rsidRPr="00102781" w:rsidRDefault="00FE74BD" w:rsidP="00FE74BD">
      <w:pPr>
        <w:tabs>
          <w:tab w:val="left" w:pos="284"/>
        </w:tabs>
        <w:spacing w:after="0" w:line="240" w:lineRule="auto"/>
        <w:ind w:firstLine="851"/>
        <w:jc w:val="both"/>
        <w:rPr>
          <w:rFonts w:ascii="Times New Roman" w:hAnsi="Times New Roman"/>
          <w:sz w:val="24"/>
          <w:szCs w:val="24"/>
        </w:rPr>
      </w:pPr>
      <w:r w:rsidRPr="00102781">
        <w:rPr>
          <w:rFonts w:ascii="Times New Roman" w:hAnsi="Times New Roman"/>
          <w:sz w:val="24"/>
          <w:szCs w:val="24"/>
        </w:rPr>
        <w:t>ср</w:t>
      </w:r>
      <w:r w:rsidR="00A451E3">
        <w:rPr>
          <w:rFonts w:ascii="Times New Roman" w:hAnsi="Times New Roman"/>
          <w:sz w:val="24"/>
          <w:szCs w:val="24"/>
        </w:rPr>
        <w:t>оки исполнения обязательств по Д</w:t>
      </w:r>
      <w:r w:rsidRPr="00102781">
        <w:rPr>
          <w:rFonts w:ascii="Times New Roman" w:hAnsi="Times New Roman"/>
          <w:sz w:val="24"/>
          <w:szCs w:val="24"/>
        </w:rPr>
        <w:t xml:space="preserve">оговору, в случае если необходимость изменения сроков вызвана </w:t>
      </w:r>
      <w:r w:rsidR="00946177">
        <w:rPr>
          <w:rFonts w:ascii="Times New Roman" w:hAnsi="Times New Roman"/>
          <w:sz w:val="24"/>
          <w:szCs w:val="24"/>
        </w:rPr>
        <w:t>объективными обстоятельствами</w:t>
      </w:r>
      <w:r w:rsidR="00A451E3">
        <w:rPr>
          <w:rFonts w:ascii="Times New Roman" w:hAnsi="Times New Roman"/>
          <w:sz w:val="24"/>
          <w:szCs w:val="24"/>
        </w:rPr>
        <w:t>;</w:t>
      </w:r>
    </w:p>
    <w:p w:rsidR="00FE74BD" w:rsidRPr="00102781" w:rsidRDefault="00FE74BD" w:rsidP="00FE74BD">
      <w:pPr>
        <w:tabs>
          <w:tab w:val="left" w:pos="284"/>
        </w:tabs>
        <w:spacing w:after="0" w:line="240" w:lineRule="auto"/>
        <w:ind w:firstLine="851"/>
        <w:jc w:val="both"/>
        <w:rPr>
          <w:rFonts w:ascii="Times New Roman" w:hAnsi="Times New Roman"/>
          <w:sz w:val="24"/>
          <w:szCs w:val="24"/>
        </w:rPr>
      </w:pPr>
      <w:r w:rsidRPr="00102781">
        <w:rPr>
          <w:rFonts w:ascii="Times New Roman" w:hAnsi="Times New Roman"/>
          <w:sz w:val="24"/>
          <w:szCs w:val="24"/>
        </w:rPr>
        <w:t xml:space="preserve">в ходе исполнения </w:t>
      </w:r>
      <w:r w:rsidR="00E14E8C">
        <w:rPr>
          <w:rFonts w:ascii="Times New Roman" w:hAnsi="Times New Roman"/>
          <w:sz w:val="24"/>
          <w:szCs w:val="24"/>
        </w:rPr>
        <w:t xml:space="preserve">настоящего </w:t>
      </w:r>
      <w:r w:rsidRPr="00102781">
        <w:rPr>
          <w:rFonts w:ascii="Times New Roman" w:hAnsi="Times New Roman"/>
          <w:bCs/>
          <w:sz w:val="24"/>
          <w:szCs w:val="24"/>
        </w:rPr>
        <w:t>Договор</w:t>
      </w:r>
      <w:r w:rsidRPr="00102781">
        <w:rPr>
          <w:rFonts w:ascii="Times New Roman" w:hAnsi="Times New Roman"/>
          <w:sz w:val="24"/>
          <w:szCs w:val="24"/>
        </w:rPr>
        <w:t xml:space="preserve">а допускается снижение цены </w:t>
      </w:r>
      <w:r w:rsidRPr="00102781">
        <w:rPr>
          <w:rFonts w:ascii="Times New Roman" w:hAnsi="Times New Roman"/>
          <w:bCs/>
          <w:sz w:val="24"/>
          <w:szCs w:val="24"/>
        </w:rPr>
        <w:t>Договор</w:t>
      </w:r>
      <w:r w:rsidRPr="00102781">
        <w:rPr>
          <w:rFonts w:ascii="Times New Roman" w:hAnsi="Times New Roman"/>
          <w:sz w:val="24"/>
          <w:szCs w:val="24"/>
        </w:rPr>
        <w:t xml:space="preserve">а без изменения предусмотренных </w:t>
      </w:r>
      <w:r w:rsidRPr="00102781">
        <w:rPr>
          <w:rFonts w:ascii="Times New Roman" w:hAnsi="Times New Roman"/>
          <w:bCs/>
          <w:sz w:val="24"/>
          <w:szCs w:val="24"/>
        </w:rPr>
        <w:t>Договор</w:t>
      </w:r>
      <w:r w:rsidR="00946177">
        <w:rPr>
          <w:rFonts w:ascii="Times New Roman" w:hAnsi="Times New Roman"/>
          <w:sz w:val="24"/>
          <w:szCs w:val="24"/>
        </w:rPr>
        <w:t>ом объема поставляемого оборудования</w:t>
      </w:r>
      <w:r w:rsidRPr="00102781">
        <w:rPr>
          <w:rFonts w:ascii="Times New Roman" w:hAnsi="Times New Roman"/>
          <w:sz w:val="24"/>
          <w:szCs w:val="24"/>
        </w:rPr>
        <w:t xml:space="preserve">, качества выполняемой работы и иных условий </w:t>
      </w:r>
      <w:r w:rsidRPr="00102781">
        <w:rPr>
          <w:rFonts w:ascii="Times New Roman" w:hAnsi="Times New Roman"/>
          <w:bCs/>
          <w:sz w:val="24"/>
          <w:szCs w:val="24"/>
        </w:rPr>
        <w:t>Договор</w:t>
      </w:r>
      <w:r w:rsidRPr="00102781">
        <w:rPr>
          <w:rFonts w:ascii="Times New Roman" w:hAnsi="Times New Roman"/>
          <w:sz w:val="24"/>
          <w:szCs w:val="24"/>
        </w:rPr>
        <w:t xml:space="preserve">а; </w:t>
      </w:r>
    </w:p>
    <w:p w:rsidR="00FE74BD" w:rsidRPr="00102781" w:rsidRDefault="00FE74BD" w:rsidP="00FE74BD">
      <w:pPr>
        <w:tabs>
          <w:tab w:val="left" w:pos="284"/>
        </w:tabs>
        <w:spacing w:after="0" w:line="240" w:lineRule="auto"/>
        <w:ind w:firstLine="851"/>
        <w:jc w:val="both"/>
        <w:rPr>
          <w:rFonts w:ascii="Times New Roman" w:hAnsi="Times New Roman"/>
          <w:sz w:val="24"/>
          <w:szCs w:val="24"/>
        </w:rPr>
      </w:pPr>
      <w:r w:rsidRPr="00102781">
        <w:rPr>
          <w:rFonts w:ascii="Times New Roman" w:hAnsi="Times New Roman"/>
          <w:sz w:val="24"/>
          <w:szCs w:val="24"/>
        </w:rPr>
        <w:t>по согласованию Заказчика с Поставщ</w:t>
      </w:r>
      <w:r w:rsidR="00E14E8C">
        <w:rPr>
          <w:rFonts w:ascii="Times New Roman" w:hAnsi="Times New Roman"/>
          <w:sz w:val="24"/>
          <w:szCs w:val="24"/>
        </w:rPr>
        <w:t>иком допускается поставка оборудования</w:t>
      </w:r>
      <w:r w:rsidRPr="00102781">
        <w:rPr>
          <w:rFonts w:ascii="Times New Roman" w:hAnsi="Times New Roman"/>
          <w:sz w:val="24"/>
          <w:szCs w:val="24"/>
        </w:rPr>
        <w:t>,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w:t>
      </w:r>
      <w:r w:rsidR="00E14E8C">
        <w:rPr>
          <w:rFonts w:ascii="Times New Roman" w:hAnsi="Times New Roman"/>
          <w:sz w:val="24"/>
          <w:szCs w:val="24"/>
        </w:rPr>
        <w:t>ми оборудования, указанного</w:t>
      </w:r>
      <w:r w:rsidRPr="00102781">
        <w:rPr>
          <w:rFonts w:ascii="Times New Roman" w:hAnsi="Times New Roman"/>
          <w:sz w:val="24"/>
          <w:szCs w:val="24"/>
        </w:rPr>
        <w:t xml:space="preserve"> в </w:t>
      </w:r>
      <w:r w:rsidRPr="00102781">
        <w:rPr>
          <w:rFonts w:ascii="Times New Roman" w:hAnsi="Times New Roman"/>
          <w:bCs/>
          <w:sz w:val="24"/>
          <w:szCs w:val="24"/>
        </w:rPr>
        <w:t>Договор</w:t>
      </w:r>
      <w:r w:rsidRPr="00102781">
        <w:rPr>
          <w:rFonts w:ascii="Times New Roman" w:hAnsi="Times New Roman"/>
          <w:sz w:val="24"/>
          <w:szCs w:val="24"/>
        </w:rPr>
        <w:t>е.</w:t>
      </w:r>
    </w:p>
    <w:p w:rsidR="006947A7" w:rsidRPr="00102781" w:rsidRDefault="00A615FC" w:rsidP="006947A7">
      <w:pPr>
        <w:pStyle w:val="22"/>
        <w:spacing w:after="0" w:line="240" w:lineRule="auto"/>
        <w:ind w:firstLine="851"/>
        <w:jc w:val="both"/>
        <w:rPr>
          <w:rFonts w:ascii="Times New Roman" w:hAnsi="Times New Roman"/>
          <w:i w:val="0"/>
          <w:sz w:val="24"/>
          <w:szCs w:val="24"/>
        </w:rPr>
      </w:pPr>
      <w:r>
        <w:rPr>
          <w:rFonts w:ascii="Times New Roman" w:hAnsi="Times New Roman"/>
          <w:i w:val="0"/>
          <w:sz w:val="24"/>
          <w:szCs w:val="24"/>
        </w:rPr>
        <w:t>12</w:t>
      </w:r>
      <w:r w:rsidR="006947A7">
        <w:rPr>
          <w:rFonts w:ascii="Times New Roman" w:hAnsi="Times New Roman"/>
          <w:i w:val="0"/>
          <w:sz w:val="24"/>
          <w:szCs w:val="24"/>
        </w:rPr>
        <w:t xml:space="preserve">.6. </w:t>
      </w:r>
      <w:r w:rsidR="006947A7" w:rsidRPr="00102781">
        <w:rPr>
          <w:rFonts w:ascii="Times New Roman" w:hAnsi="Times New Roman"/>
          <w:i w:val="0"/>
          <w:sz w:val="24"/>
          <w:szCs w:val="24"/>
        </w:rPr>
        <w:t xml:space="preserve">При исполнении </w:t>
      </w:r>
      <w:r w:rsidR="006947A7" w:rsidRPr="00102781">
        <w:rPr>
          <w:rFonts w:ascii="Times New Roman" w:hAnsi="Times New Roman"/>
          <w:bCs/>
          <w:i w:val="0"/>
          <w:sz w:val="24"/>
          <w:szCs w:val="24"/>
        </w:rPr>
        <w:t>Договор</w:t>
      </w:r>
      <w:r w:rsidR="006947A7" w:rsidRPr="00102781">
        <w:rPr>
          <w:rFonts w:ascii="Times New Roman" w:hAnsi="Times New Roman"/>
          <w:i w:val="0"/>
          <w:sz w:val="24"/>
          <w:szCs w:val="24"/>
        </w:rPr>
        <w:t xml:space="preserve">а не допускается перемена Поставщика, за исключением случаев, если новый Поставщик является правопреемником Поставщика по </w:t>
      </w:r>
      <w:r w:rsidR="006947A7" w:rsidRPr="00102781">
        <w:rPr>
          <w:rFonts w:ascii="Times New Roman" w:hAnsi="Times New Roman"/>
          <w:bCs/>
          <w:i w:val="0"/>
          <w:sz w:val="24"/>
          <w:szCs w:val="24"/>
        </w:rPr>
        <w:t>Договор</w:t>
      </w:r>
      <w:r w:rsidR="006947A7" w:rsidRPr="00102781">
        <w:rPr>
          <w:rFonts w:ascii="Times New Roman" w:hAnsi="Times New Roman"/>
          <w:i w:val="0"/>
          <w:sz w:val="24"/>
          <w:szCs w:val="24"/>
        </w:rPr>
        <w:t>у вследствие реорганизации юридического лица в форме преобразования, слияния или присоединения.</w:t>
      </w:r>
    </w:p>
    <w:p w:rsidR="006947A7" w:rsidRPr="00102781" w:rsidRDefault="00A615FC" w:rsidP="006947A7">
      <w:pPr>
        <w:pStyle w:val="22"/>
        <w:spacing w:after="0" w:line="240" w:lineRule="auto"/>
        <w:ind w:firstLine="851"/>
        <w:jc w:val="both"/>
        <w:rPr>
          <w:rFonts w:ascii="Times New Roman" w:hAnsi="Times New Roman"/>
          <w:i w:val="0"/>
          <w:sz w:val="24"/>
          <w:szCs w:val="24"/>
        </w:rPr>
      </w:pPr>
      <w:r>
        <w:rPr>
          <w:rFonts w:ascii="Times New Roman" w:hAnsi="Times New Roman"/>
          <w:i w:val="0"/>
          <w:sz w:val="24"/>
          <w:szCs w:val="24"/>
        </w:rPr>
        <w:t>12</w:t>
      </w:r>
      <w:r w:rsidR="006947A7" w:rsidRPr="00102781">
        <w:rPr>
          <w:rFonts w:ascii="Times New Roman" w:hAnsi="Times New Roman"/>
          <w:i w:val="0"/>
          <w:sz w:val="24"/>
          <w:szCs w:val="24"/>
        </w:rPr>
        <w:t xml:space="preserve">.7. В случае перемены Заказчика по </w:t>
      </w:r>
      <w:r w:rsidR="006947A7" w:rsidRPr="00102781">
        <w:rPr>
          <w:rFonts w:ascii="Times New Roman" w:hAnsi="Times New Roman"/>
          <w:bCs/>
          <w:i w:val="0"/>
          <w:sz w:val="24"/>
          <w:szCs w:val="24"/>
        </w:rPr>
        <w:t>Договор</w:t>
      </w:r>
      <w:r w:rsidR="006947A7" w:rsidRPr="00102781">
        <w:rPr>
          <w:rFonts w:ascii="Times New Roman" w:hAnsi="Times New Roman"/>
          <w:i w:val="0"/>
          <w:sz w:val="24"/>
          <w:szCs w:val="24"/>
        </w:rPr>
        <w:t xml:space="preserve">у права и обязанности Заказчика по </w:t>
      </w:r>
      <w:r w:rsidR="006947A7" w:rsidRPr="00102781">
        <w:rPr>
          <w:rFonts w:ascii="Times New Roman" w:hAnsi="Times New Roman"/>
          <w:bCs/>
          <w:i w:val="0"/>
          <w:sz w:val="24"/>
          <w:szCs w:val="24"/>
        </w:rPr>
        <w:t>Договор</w:t>
      </w:r>
      <w:r w:rsidR="006947A7">
        <w:rPr>
          <w:rFonts w:ascii="Times New Roman" w:hAnsi="Times New Roman"/>
          <w:i w:val="0"/>
          <w:sz w:val="24"/>
          <w:szCs w:val="24"/>
        </w:rPr>
        <w:t>у переходят к новому З</w:t>
      </w:r>
      <w:r w:rsidR="006947A7" w:rsidRPr="00102781">
        <w:rPr>
          <w:rFonts w:ascii="Times New Roman" w:hAnsi="Times New Roman"/>
          <w:i w:val="0"/>
          <w:sz w:val="24"/>
          <w:szCs w:val="24"/>
        </w:rPr>
        <w:t>аказчику в том же объеме и на тех же условиях.</w:t>
      </w:r>
    </w:p>
    <w:p w:rsidR="00C2490E" w:rsidRPr="00FE74BD"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6947A7">
        <w:rPr>
          <w:rFonts w:ascii="Times New Roman" w:hAnsi="Times New Roman"/>
          <w:sz w:val="24"/>
          <w:szCs w:val="24"/>
        </w:rPr>
        <w:t>.8</w:t>
      </w:r>
      <w:r w:rsidR="00C2490E" w:rsidRPr="00FE74BD">
        <w:rPr>
          <w:rFonts w:ascii="Times New Roman" w:hAnsi="Times New Roman"/>
          <w:sz w:val="24"/>
          <w:szCs w:val="24"/>
        </w:rPr>
        <w:t>. Настоящий Договор составлен в 2 (Двух) экземплярах, имеющих одинаковую юридическую силу, по одному экземпляру для каждой из Сторон.</w:t>
      </w:r>
    </w:p>
    <w:p w:rsidR="00C2490E" w:rsidRPr="00FE74BD" w:rsidRDefault="00A615FC" w:rsidP="00FE5A7A">
      <w:pPr>
        <w:spacing w:after="0" w:line="240" w:lineRule="auto"/>
        <w:ind w:firstLine="851"/>
        <w:jc w:val="both"/>
        <w:rPr>
          <w:rFonts w:ascii="Times New Roman" w:hAnsi="Times New Roman"/>
          <w:sz w:val="24"/>
          <w:szCs w:val="24"/>
        </w:rPr>
      </w:pPr>
      <w:r>
        <w:rPr>
          <w:rFonts w:ascii="Times New Roman" w:hAnsi="Times New Roman"/>
          <w:sz w:val="24"/>
          <w:szCs w:val="24"/>
        </w:rPr>
        <w:t>12</w:t>
      </w:r>
      <w:r w:rsidR="006947A7">
        <w:rPr>
          <w:rFonts w:ascii="Times New Roman" w:hAnsi="Times New Roman"/>
          <w:sz w:val="24"/>
          <w:szCs w:val="24"/>
        </w:rPr>
        <w:t>.9</w:t>
      </w:r>
      <w:r w:rsidR="00C2490E" w:rsidRPr="00FE74BD">
        <w:rPr>
          <w:rFonts w:ascii="Times New Roman" w:hAnsi="Times New Roman"/>
          <w:sz w:val="24"/>
          <w:szCs w:val="24"/>
        </w:rPr>
        <w:t>. Неотъемлемой частью Договор</w:t>
      </w:r>
      <w:r w:rsidR="006947A7">
        <w:rPr>
          <w:rFonts w:ascii="Times New Roman" w:hAnsi="Times New Roman"/>
          <w:sz w:val="24"/>
          <w:szCs w:val="24"/>
        </w:rPr>
        <w:t>а являются сл</w:t>
      </w:r>
      <w:r w:rsidR="009950F3">
        <w:rPr>
          <w:rFonts w:ascii="Times New Roman" w:hAnsi="Times New Roman"/>
          <w:sz w:val="24"/>
          <w:szCs w:val="24"/>
        </w:rPr>
        <w:t>едующие приложения:</w:t>
      </w:r>
    </w:p>
    <w:p w:rsidR="00C2490E" w:rsidRPr="009950F3" w:rsidRDefault="00A13539" w:rsidP="00FE5A7A">
      <w:pPr>
        <w:pStyle w:val="aff7"/>
        <w:tabs>
          <w:tab w:val="left" w:pos="720"/>
        </w:tabs>
        <w:spacing w:after="0" w:line="240" w:lineRule="auto"/>
        <w:ind w:left="0" w:firstLine="851"/>
        <w:jc w:val="both"/>
        <w:rPr>
          <w:rFonts w:ascii="Times New Roman" w:hAnsi="Times New Roman"/>
          <w:sz w:val="24"/>
          <w:szCs w:val="24"/>
        </w:rPr>
      </w:pPr>
      <w:r w:rsidRPr="009950F3">
        <w:rPr>
          <w:rFonts w:ascii="Times New Roman" w:hAnsi="Times New Roman"/>
          <w:sz w:val="24"/>
          <w:szCs w:val="24"/>
        </w:rPr>
        <w:t>Приложение</w:t>
      </w:r>
      <w:r w:rsidR="00C2490E" w:rsidRPr="009950F3">
        <w:rPr>
          <w:rFonts w:ascii="Times New Roman" w:hAnsi="Times New Roman"/>
          <w:sz w:val="24"/>
          <w:szCs w:val="24"/>
        </w:rPr>
        <w:t xml:space="preserve"> </w:t>
      </w:r>
      <w:r w:rsidR="00A277B7">
        <w:rPr>
          <w:rFonts w:ascii="Times New Roman" w:hAnsi="Times New Roman"/>
          <w:sz w:val="24"/>
          <w:szCs w:val="24"/>
        </w:rPr>
        <w:t xml:space="preserve">№ </w:t>
      </w:r>
      <w:r w:rsidR="00C2490E" w:rsidRPr="009950F3">
        <w:rPr>
          <w:rFonts w:ascii="Times New Roman" w:hAnsi="Times New Roman"/>
          <w:sz w:val="24"/>
          <w:szCs w:val="24"/>
        </w:rPr>
        <w:t>1. Перечень оборудования;</w:t>
      </w:r>
    </w:p>
    <w:p w:rsidR="00C2490E" w:rsidRPr="009950F3" w:rsidRDefault="00A13539" w:rsidP="00FE5A7A">
      <w:pPr>
        <w:pStyle w:val="aff7"/>
        <w:tabs>
          <w:tab w:val="left" w:pos="720"/>
        </w:tabs>
        <w:spacing w:after="0" w:line="240" w:lineRule="auto"/>
        <w:ind w:left="0" w:firstLine="851"/>
        <w:jc w:val="both"/>
        <w:rPr>
          <w:rFonts w:ascii="Times New Roman" w:hAnsi="Times New Roman"/>
          <w:sz w:val="24"/>
          <w:szCs w:val="24"/>
        </w:rPr>
      </w:pPr>
      <w:r w:rsidRPr="009950F3">
        <w:rPr>
          <w:rFonts w:ascii="Times New Roman" w:hAnsi="Times New Roman"/>
          <w:sz w:val="24"/>
          <w:szCs w:val="24"/>
        </w:rPr>
        <w:t xml:space="preserve">Приложение </w:t>
      </w:r>
      <w:r w:rsidR="00A277B7">
        <w:rPr>
          <w:rFonts w:ascii="Times New Roman" w:hAnsi="Times New Roman"/>
          <w:sz w:val="24"/>
          <w:szCs w:val="24"/>
        </w:rPr>
        <w:t xml:space="preserve">№ </w:t>
      </w:r>
      <w:r w:rsidRPr="009950F3">
        <w:rPr>
          <w:rFonts w:ascii="Times New Roman" w:hAnsi="Times New Roman"/>
          <w:sz w:val="24"/>
          <w:szCs w:val="24"/>
        </w:rPr>
        <w:t>2. Спецификация</w:t>
      </w:r>
      <w:r w:rsidR="00C2490E" w:rsidRPr="009950F3">
        <w:rPr>
          <w:rFonts w:ascii="Times New Roman" w:hAnsi="Times New Roman"/>
          <w:sz w:val="24"/>
          <w:szCs w:val="24"/>
        </w:rPr>
        <w:t>;</w:t>
      </w:r>
    </w:p>
    <w:p w:rsidR="00C2490E" w:rsidRPr="00DB760A" w:rsidRDefault="00A13539" w:rsidP="00FE5A7A">
      <w:pPr>
        <w:pStyle w:val="aff7"/>
        <w:tabs>
          <w:tab w:val="left" w:pos="720"/>
        </w:tabs>
        <w:spacing w:after="0" w:line="240" w:lineRule="auto"/>
        <w:ind w:left="0" w:firstLine="851"/>
        <w:jc w:val="both"/>
        <w:rPr>
          <w:rFonts w:ascii="Times New Roman" w:hAnsi="Times New Roman"/>
          <w:sz w:val="24"/>
          <w:szCs w:val="24"/>
        </w:rPr>
      </w:pPr>
      <w:r w:rsidRPr="00DB760A">
        <w:rPr>
          <w:rFonts w:ascii="Times New Roman" w:hAnsi="Times New Roman"/>
          <w:sz w:val="24"/>
          <w:szCs w:val="24"/>
        </w:rPr>
        <w:t xml:space="preserve">Приложение </w:t>
      </w:r>
      <w:r w:rsidR="00A277B7">
        <w:rPr>
          <w:rFonts w:ascii="Times New Roman" w:hAnsi="Times New Roman"/>
          <w:sz w:val="24"/>
          <w:szCs w:val="24"/>
        </w:rPr>
        <w:t xml:space="preserve">№ </w:t>
      </w:r>
      <w:r w:rsidR="000351A5">
        <w:rPr>
          <w:rFonts w:ascii="Times New Roman" w:hAnsi="Times New Roman"/>
          <w:sz w:val="24"/>
          <w:szCs w:val="24"/>
        </w:rPr>
        <w:t>3. Перечень работ</w:t>
      </w:r>
      <w:r w:rsidR="00C2490E" w:rsidRPr="00DB760A">
        <w:rPr>
          <w:rFonts w:ascii="Times New Roman" w:hAnsi="Times New Roman"/>
          <w:sz w:val="24"/>
          <w:szCs w:val="24"/>
        </w:rPr>
        <w:t>;</w:t>
      </w:r>
    </w:p>
    <w:p w:rsidR="00C2490E" w:rsidRPr="000351A5" w:rsidRDefault="00A13539" w:rsidP="000B5C67">
      <w:pPr>
        <w:pStyle w:val="aff7"/>
        <w:tabs>
          <w:tab w:val="left" w:pos="720"/>
        </w:tabs>
        <w:spacing w:after="0" w:line="240" w:lineRule="auto"/>
        <w:ind w:left="0" w:firstLine="851"/>
        <w:jc w:val="both"/>
        <w:rPr>
          <w:rFonts w:ascii="Times New Roman" w:hAnsi="Times New Roman"/>
          <w:sz w:val="24"/>
          <w:szCs w:val="24"/>
        </w:rPr>
      </w:pPr>
      <w:r w:rsidRPr="000351A5">
        <w:rPr>
          <w:rFonts w:ascii="Times New Roman" w:hAnsi="Times New Roman"/>
          <w:sz w:val="24"/>
          <w:szCs w:val="24"/>
        </w:rPr>
        <w:t>Приложение</w:t>
      </w:r>
      <w:r w:rsidR="00C2490E" w:rsidRPr="000351A5">
        <w:rPr>
          <w:rFonts w:ascii="Times New Roman" w:hAnsi="Times New Roman"/>
          <w:sz w:val="24"/>
          <w:szCs w:val="24"/>
        </w:rPr>
        <w:t xml:space="preserve"> </w:t>
      </w:r>
      <w:r w:rsidR="00A277B7">
        <w:rPr>
          <w:rFonts w:ascii="Times New Roman" w:hAnsi="Times New Roman"/>
          <w:sz w:val="24"/>
          <w:szCs w:val="24"/>
        </w:rPr>
        <w:t xml:space="preserve">№ </w:t>
      </w:r>
      <w:r w:rsidR="00C2490E" w:rsidRPr="000351A5">
        <w:rPr>
          <w:rFonts w:ascii="Times New Roman" w:hAnsi="Times New Roman"/>
          <w:sz w:val="24"/>
          <w:szCs w:val="24"/>
        </w:rPr>
        <w:t xml:space="preserve">4. Акт приемки оборудования по </w:t>
      </w:r>
      <w:r w:rsidR="000351A5" w:rsidRPr="000351A5">
        <w:rPr>
          <w:rFonts w:ascii="Times New Roman" w:hAnsi="Times New Roman"/>
          <w:sz w:val="24"/>
          <w:szCs w:val="24"/>
        </w:rPr>
        <w:t>комплектности и качеству;</w:t>
      </w:r>
    </w:p>
    <w:p w:rsidR="00D21D15" w:rsidRPr="003D3B92" w:rsidRDefault="00A13539" w:rsidP="000B5C67">
      <w:pPr>
        <w:spacing w:after="0" w:line="240" w:lineRule="auto"/>
        <w:ind w:firstLine="851"/>
        <w:rPr>
          <w:rFonts w:ascii="Times New Roman" w:hAnsi="Times New Roman"/>
          <w:bCs/>
          <w:sz w:val="24"/>
          <w:szCs w:val="24"/>
        </w:rPr>
      </w:pPr>
      <w:r w:rsidRPr="00D21D15">
        <w:rPr>
          <w:rFonts w:ascii="Times New Roman" w:hAnsi="Times New Roman"/>
          <w:sz w:val="24"/>
          <w:szCs w:val="24"/>
        </w:rPr>
        <w:t xml:space="preserve">Приложение </w:t>
      </w:r>
      <w:r w:rsidR="00A277B7">
        <w:rPr>
          <w:rFonts w:ascii="Times New Roman" w:hAnsi="Times New Roman"/>
          <w:sz w:val="24"/>
          <w:szCs w:val="24"/>
        </w:rPr>
        <w:t xml:space="preserve">№ </w:t>
      </w:r>
      <w:r w:rsidR="00C2490E" w:rsidRPr="00D21D15">
        <w:rPr>
          <w:rFonts w:ascii="Times New Roman" w:hAnsi="Times New Roman"/>
          <w:sz w:val="24"/>
          <w:szCs w:val="24"/>
        </w:rPr>
        <w:t>5</w:t>
      </w:r>
      <w:r w:rsidR="00E26565" w:rsidRPr="00A277B7">
        <w:rPr>
          <w:rFonts w:ascii="Times New Roman" w:hAnsi="Times New Roman"/>
          <w:sz w:val="24"/>
          <w:szCs w:val="24"/>
        </w:rPr>
        <w:t>.</w:t>
      </w:r>
      <w:r w:rsidR="00D21D15" w:rsidRPr="00A277B7">
        <w:rPr>
          <w:rFonts w:ascii="Times New Roman" w:hAnsi="Times New Roman"/>
          <w:sz w:val="24"/>
          <w:szCs w:val="24"/>
        </w:rPr>
        <w:t xml:space="preserve"> </w:t>
      </w:r>
      <w:r w:rsidR="00D21D15" w:rsidRPr="00A277B7">
        <w:rPr>
          <w:rFonts w:ascii="Times New Roman" w:hAnsi="Times New Roman"/>
          <w:bCs/>
          <w:sz w:val="24"/>
          <w:szCs w:val="24"/>
        </w:rPr>
        <w:t>С</w:t>
      </w:r>
      <w:r w:rsidR="00D21D15" w:rsidRPr="00D21D15">
        <w:rPr>
          <w:rFonts w:ascii="Times New Roman" w:hAnsi="Times New Roman"/>
          <w:bCs/>
          <w:sz w:val="24"/>
          <w:szCs w:val="24"/>
        </w:rPr>
        <w:t>оглашение о сертифи</w:t>
      </w:r>
      <w:r w:rsidR="00D21D15">
        <w:rPr>
          <w:rFonts w:ascii="Times New Roman" w:hAnsi="Times New Roman"/>
          <w:bCs/>
          <w:sz w:val="24"/>
          <w:szCs w:val="24"/>
        </w:rPr>
        <w:t xml:space="preserve">кации </w:t>
      </w:r>
      <w:r w:rsidR="00D21D15" w:rsidRPr="000351A5">
        <w:rPr>
          <w:rFonts w:ascii="Times New Roman" w:hAnsi="Times New Roman"/>
          <w:sz w:val="24"/>
          <w:szCs w:val="24"/>
        </w:rPr>
        <w:t>оборудования</w:t>
      </w:r>
      <w:r w:rsidR="00D21D15">
        <w:rPr>
          <w:rFonts w:ascii="Times New Roman" w:hAnsi="Times New Roman"/>
          <w:bCs/>
          <w:sz w:val="24"/>
          <w:szCs w:val="24"/>
        </w:rPr>
        <w:t>, поставляемого по Д</w:t>
      </w:r>
      <w:r w:rsidR="00D21D15" w:rsidRPr="00D21D15">
        <w:rPr>
          <w:rFonts w:ascii="Times New Roman" w:hAnsi="Times New Roman"/>
          <w:bCs/>
          <w:sz w:val="24"/>
          <w:szCs w:val="24"/>
        </w:rPr>
        <w:t>оговору</w:t>
      </w:r>
      <w:r w:rsidR="00D21D15">
        <w:rPr>
          <w:rFonts w:ascii="Times New Roman" w:hAnsi="Times New Roman"/>
          <w:bCs/>
          <w:sz w:val="24"/>
          <w:szCs w:val="24"/>
        </w:rPr>
        <w:t>.</w:t>
      </w:r>
    </w:p>
    <w:p w:rsidR="000B5C67" w:rsidRPr="000B5C67" w:rsidRDefault="000B5C67" w:rsidP="00F5449E">
      <w:pPr>
        <w:spacing w:after="0" w:line="240" w:lineRule="auto"/>
        <w:ind w:left="851"/>
        <w:rPr>
          <w:rFonts w:ascii="Times New Roman" w:hAnsi="Times New Roman"/>
          <w:bCs/>
          <w:sz w:val="24"/>
          <w:szCs w:val="24"/>
        </w:rPr>
      </w:pPr>
    </w:p>
    <w:p w:rsidR="00D21D15" w:rsidRDefault="00D21D15" w:rsidP="00FE5A7A">
      <w:pPr>
        <w:pStyle w:val="aff7"/>
        <w:tabs>
          <w:tab w:val="left" w:pos="720"/>
        </w:tabs>
        <w:spacing w:after="0" w:line="240" w:lineRule="auto"/>
        <w:ind w:left="0"/>
        <w:jc w:val="center"/>
        <w:rPr>
          <w:rFonts w:ascii="Times New Roman" w:hAnsi="Times New Roman"/>
          <w:sz w:val="24"/>
          <w:szCs w:val="24"/>
        </w:rPr>
      </w:pPr>
    </w:p>
    <w:p w:rsidR="00FE5A7A" w:rsidRDefault="00A615FC" w:rsidP="00FE5A7A">
      <w:pPr>
        <w:pStyle w:val="aff7"/>
        <w:tabs>
          <w:tab w:val="left" w:pos="720"/>
        </w:tabs>
        <w:spacing w:after="0" w:line="240" w:lineRule="auto"/>
        <w:ind w:left="0"/>
        <w:jc w:val="center"/>
        <w:rPr>
          <w:rFonts w:ascii="Times New Roman" w:hAnsi="Times New Roman"/>
          <w:sz w:val="24"/>
          <w:szCs w:val="24"/>
        </w:rPr>
      </w:pPr>
      <w:r>
        <w:rPr>
          <w:rFonts w:ascii="Times New Roman" w:hAnsi="Times New Roman"/>
          <w:sz w:val="24"/>
          <w:szCs w:val="24"/>
        </w:rPr>
        <w:t>13</w:t>
      </w:r>
      <w:r w:rsidR="00FE5A7A" w:rsidRPr="006D0CED">
        <w:rPr>
          <w:rFonts w:ascii="Times New Roman" w:hAnsi="Times New Roman"/>
          <w:sz w:val="24"/>
          <w:szCs w:val="24"/>
        </w:rPr>
        <w:t>. Адреса, реквизиты и подписи Сторон</w:t>
      </w:r>
    </w:p>
    <w:p w:rsidR="00A514E6" w:rsidRPr="00A514E6" w:rsidRDefault="00A514E6" w:rsidP="00FE5A7A">
      <w:pPr>
        <w:pStyle w:val="aff7"/>
        <w:tabs>
          <w:tab w:val="left" w:pos="720"/>
        </w:tabs>
        <w:spacing w:after="0" w:line="240" w:lineRule="auto"/>
        <w:ind w:left="0"/>
        <w:jc w:val="center"/>
        <w:rPr>
          <w:rFonts w:ascii="Times New Roman" w:hAnsi="Times New Roman"/>
          <w:sz w:val="24"/>
          <w:szCs w:val="24"/>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5423"/>
      </w:tblGrid>
      <w:tr w:rsidR="00762CBA" w:rsidRPr="00A514E6" w:rsidTr="00A514E6">
        <w:tc>
          <w:tcPr>
            <w:tcW w:w="5423" w:type="dxa"/>
          </w:tcPr>
          <w:p w:rsidR="00762CBA" w:rsidRPr="00A514E6" w:rsidRDefault="00762CBA" w:rsidP="00FE5A7A">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Поставщик</w:t>
            </w:r>
          </w:p>
        </w:tc>
        <w:tc>
          <w:tcPr>
            <w:tcW w:w="5423" w:type="dxa"/>
          </w:tcPr>
          <w:p w:rsidR="00762CBA" w:rsidRDefault="00762CBA" w:rsidP="00FE5A7A">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Заказчик</w:t>
            </w:r>
          </w:p>
          <w:p w:rsidR="00A514E6" w:rsidRPr="00A514E6" w:rsidRDefault="00A514E6" w:rsidP="00FE5A7A">
            <w:pPr>
              <w:pStyle w:val="aff7"/>
              <w:tabs>
                <w:tab w:val="left" w:pos="720"/>
              </w:tabs>
              <w:spacing w:after="0"/>
              <w:ind w:left="0"/>
              <w:jc w:val="center"/>
              <w:rPr>
                <w:rFonts w:ascii="Times New Roman" w:hAnsi="Times New Roman"/>
                <w:sz w:val="24"/>
                <w:szCs w:val="24"/>
              </w:rPr>
            </w:pPr>
          </w:p>
        </w:tc>
      </w:tr>
      <w:tr w:rsidR="00762CBA" w:rsidTr="00A514E6">
        <w:tc>
          <w:tcPr>
            <w:tcW w:w="5423" w:type="dxa"/>
          </w:tcPr>
          <w:p w:rsidR="00762CBA" w:rsidRDefault="00762CBA" w:rsidP="00FE5A7A">
            <w:pPr>
              <w:pStyle w:val="aff7"/>
              <w:tabs>
                <w:tab w:val="left" w:pos="720"/>
              </w:tabs>
              <w:spacing w:after="0"/>
              <w:ind w:left="0"/>
              <w:jc w:val="center"/>
              <w:rPr>
                <w:rFonts w:ascii="Times New Roman" w:hAnsi="Times New Roman"/>
                <w:sz w:val="24"/>
                <w:szCs w:val="24"/>
              </w:rPr>
            </w:pPr>
          </w:p>
        </w:tc>
        <w:tc>
          <w:tcPr>
            <w:tcW w:w="5423" w:type="dxa"/>
          </w:tcPr>
          <w:p w:rsidR="00B518CD" w:rsidRDefault="00B518CD"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p w:rsidR="00143633" w:rsidRDefault="00143633" w:rsidP="004412BC">
            <w:pPr>
              <w:pStyle w:val="af1"/>
              <w:ind w:right="241"/>
              <w:jc w:val="both"/>
            </w:pPr>
          </w:p>
        </w:tc>
      </w:tr>
    </w:tbl>
    <w:p w:rsidR="00A615FC" w:rsidRDefault="00A615FC" w:rsidP="00A13539">
      <w:pPr>
        <w:spacing w:after="0" w:line="240" w:lineRule="auto"/>
        <w:jc w:val="right"/>
        <w:rPr>
          <w:rFonts w:ascii="Times New Roman" w:hAnsi="Times New Roman"/>
          <w:sz w:val="20"/>
          <w:szCs w:val="20"/>
        </w:rPr>
      </w:pPr>
    </w:p>
    <w:p w:rsidR="00A615FC" w:rsidRDefault="00A615FC" w:rsidP="00A13539">
      <w:pPr>
        <w:spacing w:after="0" w:line="240" w:lineRule="auto"/>
        <w:jc w:val="right"/>
        <w:rPr>
          <w:rFonts w:ascii="Times New Roman" w:hAnsi="Times New Roman"/>
          <w:sz w:val="20"/>
          <w:szCs w:val="20"/>
        </w:rPr>
      </w:pPr>
    </w:p>
    <w:p w:rsidR="00A615FC" w:rsidRDefault="00A615FC" w:rsidP="00A13539">
      <w:pPr>
        <w:spacing w:after="0" w:line="240" w:lineRule="auto"/>
        <w:jc w:val="right"/>
        <w:rPr>
          <w:rFonts w:ascii="Times New Roman" w:hAnsi="Times New Roman"/>
          <w:sz w:val="20"/>
          <w:szCs w:val="20"/>
        </w:rPr>
      </w:pPr>
    </w:p>
    <w:p w:rsidR="00A615FC" w:rsidRDefault="00A615FC" w:rsidP="00A13539">
      <w:pPr>
        <w:spacing w:after="0" w:line="240" w:lineRule="auto"/>
        <w:jc w:val="right"/>
        <w:rPr>
          <w:rFonts w:ascii="Times New Roman" w:hAnsi="Times New Roman"/>
          <w:sz w:val="20"/>
          <w:szCs w:val="20"/>
        </w:rPr>
      </w:pPr>
    </w:p>
    <w:p w:rsidR="00A65900" w:rsidRDefault="00A65900">
      <w:pPr>
        <w:rPr>
          <w:rFonts w:ascii="Times New Roman" w:hAnsi="Times New Roman"/>
          <w:sz w:val="20"/>
          <w:szCs w:val="20"/>
        </w:rPr>
      </w:pPr>
      <w:r>
        <w:rPr>
          <w:rFonts w:ascii="Times New Roman" w:hAnsi="Times New Roman"/>
          <w:sz w:val="20"/>
          <w:szCs w:val="20"/>
        </w:rPr>
        <w:br w:type="page"/>
      </w:r>
    </w:p>
    <w:p w:rsidR="00C2490E" w:rsidRPr="00A13539" w:rsidRDefault="00A13539" w:rsidP="00A13539">
      <w:pPr>
        <w:spacing w:after="0" w:line="240" w:lineRule="auto"/>
        <w:jc w:val="right"/>
        <w:rPr>
          <w:rFonts w:ascii="Times New Roman" w:hAnsi="Times New Roman"/>
          <w:sz w:val="20"/>
          <w:szCs w:val="20"/>
        </w:rPr>
      </w:pPr>
      <w:r w:rsidRPr="00A13539">
        <w:rPr>
          <w:rFonts w:ascii="Times New Roman" w:hAnsi="Times New Roman"/>
          <w:sz w:val="20"/>
          <w:szCs w:val="20"/>
        </w:rPr>
        <w:lastRenderedPageBreak/>
        <w:t>Приложение</w:t>
      </w:r>
      <w:r w:rsidR="00C2490E" w:rsidRPr="00A13539">
        <w:rPr>
          <w:rFonts w:ascii="Times New Roman" w:hAnsi="Times New Roman"/>
          <w:sz w:val="20"/>
          <w:szCs w:val="20"/>
        </w:rPr>
        <w:t xml:space="preserve"> </w:t>
      </w:r>
      <w:r w:rsidR="00A277B7">
        <w:rPr>
          <w:rFonts w:ascii="Times New Roman" w:hAnsi="Times New Roman"/>
          <w:sz w:val="20"/>
          <w:szCs w:val="20"/>
        </w:rPr>
        <w:t xml:space="preserve">№ </w:t>
      </w:r>
      <w:r w:rsidR="00C2490E" w:rsidRPr="00A13539">
        <w:rPr>
          <w:rFonts w:ascii="Times New Roman" w:hAnsi="Times New Roman"/>
          <w:sz w:val="20"/>
          <w:szCs w:val="20"/>
        </w:rPr>
        <w:t>1</w:t>
      </w:r>
    </w:p>
    <w:p w:rsidR="00C2490E" w:rsidRPr="00A13539" w:rsidRDefault="00C2490E" w:rsidP="00A13539">
      <w:pPr>
        <w:spacing w:after="0" w:line="240" w:lineRule="auto"/>
        <w:jc w:val="right"/>
        <w:rPr>
          <w:rFonts w:ascii="Times New Roman" w:hAnsi="Times New Roman"/>
          <w:sz w:val="20"/>
          <w:szCs w:val="20"/>
        </w:rPr>
      </w:pPr>
      <w:r w:rsidRPr="00A13539">
        <w:rPr>
          <w:rFonts w:ascii="Times New Roman" w:hAnsi="Times New Roman"/>
          <w:sz w:val="20"/>
          <w:szCs w:val="20"/>
        </w:rPr>
        <w:t>к Договору № _____________</w:t>
      </w:r>
    </w:p>
    <w:p w:rsidR="00C2490E" w:rsidRPr="00A13539" w:rsidRDefault="00A13539" w:rsidP="00A13539">
      <w:pPr>
        <w:shd w:val="clear" w:color="auto" w:fill="FFFFFF"/>
        <w:spacing w:after="0" w:line="240" w:lineRule="auto"/>
        <w:jc w:val="right"/>
        <w:rPr>
          <w:rFonts w:ascii="Times New Roman" w:hAnsi="Times New Roman"/>
          <w:sz w:val="20"/>
          <w:szCs w:val="20"/>
        </w:rPr>
      </w:pPr>
      <w:r w:rsidRPr="00A13539">
        <w:rPr>
          <w:rFonts w:ascii="Times New Roman" w:hAnsi="Times New Roman"/>
          <w:sz w:val="20"/>
          <w:szCs w:val="20"/>
        </w:rPr>
        <w:t>от «___» ____________ 201</w:t>
      </w:r>
      <w:r w:rsidR="00A65900">
        <w:rPr>
          <w:rFonts w:ascii="Times New Roman" w:hAnsi="Times New Roman"/>
          <w:sz w:val="20"/>
          <w:szCs w:val="20"/>
        </w:rPr>
        <w:t>9</w:t>
      </w:r>
      <w:r w:rsidR="00C2490E" w:rsidRPr="00A13539">
        <w:rPr>
          <w:rFonts w:ascii="Times New Roman" w:hAnsi="Times New Roman"/>
          <w:sz w:val="20"/>
          <w:szCs w:val="20"/>
        </w:rPr>
        <w:t xml:space="preserve"> г.</w:t>
      </w:r>
    </w:p>
    <w:p w:rsidR="00C2490E" w:rsidRDefault="00C2490E" w:rsidP="00C2490E">
      <w:pPr>
        <w:jc w:val="right"/>
        <w:rPr>
          <w:rFonts w:ascii="Times New Roman" w:hAnsi="Times New Roman"/>
          <w:sz w:val="20"/>
          <w:szCs w:val="20"/>
        </w:rPr>
      </w:pPr>
    </w:p>
    <w:p w:rsidR="00A6031E" w:rsidRPr="00A13539" w:rsidRDefault="00A6031E" w:rsidP="00C2490E">
      <w:pPr>
        <w:jc w:val="right"/>
        <w:rPr>
          <w:rFonts w:ascii="Times New Roman" w:hAnsi="Times New Roman"/>
          <w:sz w:val="20"/>
          <w:szCs w:val="20"/>
        </w:rPr>
      </w:pPr>
    </w:p>
    <w:p w:rsidR="00C2490E" w:rsidRPr="00A13539" w:rsidRDefault="00C2490E" w:rsidP="00A13539">
      <w:pPr>
        <w:spacing w:after="0" w:line="240" w:lineRule="auto"/>
        <w:jc w:val="center"/>
        <w:rPr>
          <w:rFonts w:ascii="Times New Roman" w:hAnsi="Times New Roman"/>
          <w:sz w:val="24"/>
          <w:szCs w:val="24"/>
        </w:rPr>
      </w:pPr>
      <w:r w:rsidRPr="00A13539">
        <w:rPr>
          <w:rFonts w:ascii="Times New Roman" w:hAnsi="Times New Roman"/>
          <w:sz w:val="24"/>
          <w:szCs w:val="24"/>
        </w:rPr>
        <w:t>Перечень оборудования</w:t>
      </w:r>
    </w:p>
    <w:p w:rsidR="00C2490E" w:rsidRDefault="008A6BB3" w:rsidP="008A6BB3">
      <w:pPr>
        <w:spacing w:after="0" w:line="240" w:lineRule="auto"/>
        <w:jc w:val="center"/>
        <w:rPr>
          <w:rFonts w:ascii="Times New Roman" w:hAnsi="Times New Roman"/>
          <w:sz w:val="24"/>
          <w:szCs w:val="24"/>
        </w:rPr>
      </w:pPr>
      <w:r w:rsidRPr="000715A1">
        <w:rPr>
          <w:rFonts w:ascii="Times New Roman" w:hAnsi="Times New Roman"/>
          <w:bCs/>
          <w:sz w:val="24"/>
          <w:szCs w:val="24"/>
        </w:rPr>
        <w:t xml:space="preserve">для многоквартирного дома </w:t>
      </w:r>
      <w:r>
        <w:rPr>
          <w:rFonts w:ascii="Times New Roman" w:hAnsi="Times New Roman"/>
          <w:sz w:val="24"/>
          <w:szCs w:val="24"/>
        </w:rPr>
        <w:t xml:space="preserve">расположенного по адресу: </w:t>
      </w:r>
      <w:r w:rsidRPr="00536AC5">
        <w:rPr>
          <w:rFonts w:ascii="Times New Roman" w:hAnsi="Times New Roman"/>
          <w:sz w:val="24"/>
          <w:szCs w:val="24"/>
        </w:rPr>
        <w:t>Россия, Тюменская область, Ханты-Мансийский автономный округ – Югра, город Сургут, ул. Александра Усольцева, дом 16</w:t>
      </w:r>
    </w:p>
    <w:p w:rsidR="00A514E6" w:rsidRDefault="00A514E6" w:rsidP="00A13539">
      <w:pPr>
        <w:spacing w:after="0" w:line="240" w:lineRule="auto"/>
        <w:jc w:val="center"/>
        <w:rPr>
          <w:rFonts w:ascii="Times New Roman" w:hAnsi="Times New Roman"/>
          <w:sz w:val="24"/>
          <w:szCs w:val="24"/>
        </w:rPr>
      </w:pPr>
    </w:p>
    <w:p w:rsidR="00A13539" w:rsidRPr="00A13539" w:rsidRDefault="00A13539" w:rsidP="00A13539">
      <w:pPr>
        <w:spacing w:after="0" w:line="240" w:lineRule="auto"/>
        <w:jc w:val="center"/>
        <w:rPr>
          <w:rFonts w:ascii="Times New Roman" w:hAnsi="Times New Roman"/>
          <w:sz w:val="16"/>
          <w:szCs w:val="16"/>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
        <w:gridCol w:w="2791"/>
        <w:gridCol w:w="2099"/>
        <w:gridCol w:w="1206"/>
        <w:gridCol w:w="1559"/>
        <w:gridCol w:w="1559"/>
      </w:tblGrid>
      <w:tr w:rsidR="00C2490E" w:rsidRPr="002A007E" w:rsidTr="00C2490E">
        <w:tc>
          <w:tcPr>
            <w:tcW w:w="756" w:type="dxa"/>
            <w:vAlign w:val="center"/>
          </w:tcPr>
          <w:p w:rsidR="00C2490E" w:rsidRPr="002A007E" w:rsidRDefault="00C2490E" w:rsidP="00A13539">
            <w:pPr>
              <w:spacing w:after="0" w:line="240" w:lineRule="auto"/>
              <w:jc w:val="center"/>
              <w:rPr>
                <w:rFonts w:ascii="Times New Roman" w:hAnsi="Times New Roman"/>
                <w:sz w:val="20"/>
                <w:szCs w:val="20"/>
              </w:rPr>
            </w:pPr>
            <w:r w:rsidRPr="002A007E">
              <w:rPr>
                <w:rFonts w:ascii="Times New Roman" w:hAnsi="Times New Roman"/>
                <w:sz w:val="20"/>
                <w:szCs w:val="20"/>
              </w:rPr>
              <w:t>№ п/п</w:t>
            </w:r>
          </w:p>
        </w:tc>
        <w:tc>
          <w:tcPr>
            <w:tcW w:w="2791" w:type="dxa"/>
            <w:vAlign w:val="center"/>
          </w:tcPr>
          <w:p w:rsidR="00C2490E" w:rsidRPr="002A007E" w:rsidRDefault="00C2490E" w:rsidP="00A13539">
            <w:pPr>
              <w:spacing w:after="0" w:line="240" w:lineRule="auto"/>
              <w:jc w:val="center"/>
              <w:rPr>
                <w:rFonts w:ascii="Times New Roman" w:hAnsi="Times New Roman"/>
                <w:sz w:val="20"/>
                <w:szCs w:val="20"/>
              </w:rPr>
            </w:pPr>
            <w:r w:rsidRPr="002A007E">
              <w:rPr>
                <w:rFonts w:ascii="Times New Roman" w:hAnsi="Times New Roman"/>
                <w:sz w:val="20"/>
                <w:szCs w:val="20"/>
              </w:rPr>
              <w:t xml:space="preserve">Наименование, технические характеристики, поставщик или завод - изготовитель </w:t>
            </w:r>
          </w:p>
        </w:tc>
        <w:tc>
          <w:tcPr>
            <w:tcW w:w="2099" w:type="dxa"/>
            <w:vAlign w:val="center"/>
          </w:tcPr>
          <w:p w:rsidR="00C2490E" w:rsidRPr="002A007E" w:rsidRDefault="00C2490E" w:rsidP="002A007E">
            <w:pPr>
              <w:spacing w:after="0" w:line="240" w:lineRule="auto"/>
              <w:jc w:val="center"/>
              <w:rPr>
                <w:rFonts w:ascii="Times New Roman" w:hAnsi="Times New Roman"/>
                <w:sz w:val="20"/>
                <w:szCs w:val="20"/>
              </w:rPr>
            </w:pPr>
            <w:r w:rsidRPr="002A007E">
              <w:rPr>
                <w:rFonts w:ascii="Times New Roman" w:hAnsi="Times New Roman"/>
                <w:sz w:val="20"/>
                <w:szCs w:val="20"/>
              </w:rPr>
              <w:t>Технические характеристики оборудования</w:t>
            </w:r>
          </w:p>
        </w:tc>
        <w:tc>
          <w:tcPr>
            <w:tcW w:w="1206" w:type="dxa"/>
            <w:vAlign w:val="center"/>
          </w:tcPr>
          <w:p w:rsidR="00C2490E" w:rsidRPr="002A007E" w:rsidRDefault="00C2490E" w:rsidP="00A13539">
            <w:pPr>
              <w:spacing w:after="0" w:line="240" w:lineRule="auto"/>
              <w:jc w:val="center"/>
              <w:rPr>
                <w:rFonts w:ascii="Times New Roman" w:hAnsi="Times New Roman"/>
                <w:sz w:val="20"/>
                <w:szCs w:val="20"/>
              </w:rPr>
            </w:pPr>
            <w:r w:rsidRPr="002A007E">
              <w:rPr>
                <w:rFonts w:ascii="Times New Roman" w:hAnsi="Times New Roman"/>
                <w:sz w:val="20"/>
                <w:szCs w:val="20"/>
              </w:rPr>
              <w:t>Единица учета</w:t>
            </w:r>
          </w:p>
        </w:tc>
        <w:tc>
          <w:tcPr>
            <w:tcW w:w="1559" w:type="dxa"/>
            <w:vAlign w:val="center"/>
          </w:tcPr>
          <w:p w:rsidR="00C2490E" w:rsidRPr="002A007E" w:rsidRDefault="00C2490E" w:rsidP="00A13539">
            <w:pPr>
              <w:spacing w:after="0" w:line="240" w:lineRule="auto"/>
              <w:jc w:val="center"/>
              <w:rPr>
                <w:rFonts w:ascii="Times New Roman" w:hAnsi="Times New Roman"/>
                <w:sz w:val="20"/>
                <w:szCs w:val="20"/>
              </w:rPr>
            </w:pPr>
            <w:r w:rsidRPr="002A007E">
              <w:rPr>
                <w:rFonts w:ascii="Times New Roman" w:hAnsi="Times New Roman"/>
                <w:sz w:val="20"/>
                <w:szCs w:val="20"/>
              </w:rPr>
              <w:t>Количество</w:t>
            </w:r>
          </w:p>
        </w:tc>
        <w:tc>
          <w:tcPr>
            <w:tcW w:w="1559" w:type="dxa"/>
            <w:vAlign w:val="center"/>
          </w:tcPr>
          <w:p w:rsidR="00C2490E" w:rsidRPr="002A007E" w:rsidRDefault="00C2490E" w:rsidP="00A13539">
            <w:pPr>
              <w:spacing w:after="0" w:line="240" w:lineRule="auto"/>
              <w:jc w:val="center"/>
              <w:rPr>
                <w:rFonts w:ascii="Times New Roman" w:hAnsi="Times New Roman"/>
                <w:sz w:val="20"/>
                <w:szCs w:val="20"/>
              </w:rPr>
            </w:pPr>
            <w:r w:rsidRPr="002A007E">
              <w:rPr>
                <w:rFonts w:ascii="Times New Roman" w:hAnsi="Times New Roman"/>
                <w:sz w:val="20"/>
                <w:szCs w:val="20"/>
              </w:rPr>
              <w:t>Примечание</w:t>
            </w:r>
          </w:p>
        </w:tc>
      </w:tr>
      <w:tr w:rsidR="00C2490E" w:rsidRPr="002A007E" w:rsidTr="00C2490E">
        <w:tc>
          <w:tcPr>
            <w:tcW w:w="756" w:type="dxa"/>
          </w:tcPr>
          <w:p w:rsidR="00C2490E" w:rsidRPr="002A007E" w:rsidRDefault="00C2490E" w:rsidP="00A13539">
            <w:pPr>
              <w:spacing w:after="0" w:line="240" w:lineRule="auto"/>
              <w:jc w:val="center"/>
              <w:rPr>
                <w:rFonts w:ascii="Times New Roman" w:hAnsi="Times New Roman"/>
                <w:sz w:val="20"/>
                <w:szCs w:val="20"/>
                <w:lang w:val="en-US"/>
              </w:rPr>
            </w:pPr>
            <w:r w:rsidRPr="002A007E">
              <w:rPr>
                <w:rFonts w:ascii="Times New Roman" w:hAnsi="Times New Roman"/>
                <w:sz w:val="20"/>
                <w:szCs w:val="20"/>
              </w:rPr>
              <w:t>1</w:t>
            </w:r>
            <w:r w:rsidRPr="002A007E">
              <w:rPr>
                <w:rFonts w:ascii="Times New Roman" w:hAnsi="Times New Roman"/>
                <w:sz w:val="20"/>
                <w:szCs w:val="20"/>
                <w:lang w:val="en-US"/>
              </w:rPr>
              <w:t>.</w:t>
            </w:r>
          </w:p>
        </w:tc>
        <w:tc>
          <w:tcPr>
            <w:tcW w:w="2791" w:type="dxa"/>
          </w:tcPr>
          <w:p w:rsidR="00C2490E" w:rsidRPr="002A007E" w:rsidRDefault="00C2490E" w:rsidP="00A13539">
            <w:pPr>
              <w:spacing w:after="0" w:line="240" w:lineRule="auto"/>
              <w:jc w:val="center"/>
              <w:rPr>
                <w:rFonts w:ascii="Times New Roman" w:hAnsi="Times New Roman"/>
                <w:sz w:val="20"/>
                <w:szCs w:val="20"/>
              </w:rPr>
            </w:pPr>
          </w:p>
        </w:tc>
        <w:tc>
          <w:tcPr>
            <w:tcW w:w="2099" w:type="dxa"/>
          </w:tcPr>
          <w:p w:rsidR="00C2490E" w:rsidRPr="002A007E" w:rsidRDefault="00C2490E" w:rsidP="00A13539">
            <w:pPr>
              <w:spacing w:after="0" w:line="240" w:lineRule="auto"/>
              <w:jc w:val="center"/>
              <w:rPr>
                <w:rFonts w:ascii="Times New Roman" w:hAnsi="Times New Roman"/>
                <w:sz w:val="20"/>
                <w:szCs w:val="20"/>
              </w:rPr>
            </w:pPr>
          </w:p>
        </w:tc>
        <w:tc>
          <w:tcPr>
            <w:tcW w:w="1206"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r>
      <w:tr w:rsidR="00C2490E" w:rsidRPr="002A007E" w:rsidTr="00C2490E">
        <w:tc>
          <w:tcPr>
            <w:tcW w:w="756" w:type="dxa"/>
          </w:tcPr>
          <w:p w:rsidR="00C2490E" w:rsidRPr="002A007E" w:rsidRDefault="00C2490E" w:rsidP="00A13539">
            <w:pPr>
              <w:spacing w:after="0" w:line="240" w:lineRule="auto"/>
              <w:jc w:val="center"/>
              <w:rPr>
                <w:rFonts w:ascii="Times New Roman" w:hAnsi="Times New Roman"/>
                <w:sz w:val="20"/>
                <w:szCs w:val="20"/>
                <w:lang w:val="en-US"/>
              </w:rPr>
            </w:pPr>
            <w:r w:rsidRPr="002A007E">
              <w:rPr>
                <w:rFonts w:ascii="Times New Roman" w:hAnsi="Times New Roman"/>
                <w:sz w:val="20"/>
                <w:szCs w:val="20"/>
              </w:rPr>
              <w:t>2</w:t>
            </w:r>
            <w:r w:rsidRPr="002A007E">
              <w:rPr>
                <w:rFonts w:ascii="Times New Roman" w:hAnsi="Times New Roman"/>
                <w:sz w:val="20"/>
                <w:szCs w:val="20"/>
                <w:lang w:val="en-US"/>
              </w:rPr>
              <w:t>.</w:t>
            </w:r>
          </w:p>
        </w:tc>
        <w:tc>
          <w:tcPr>
            <w:tcW w:w="2791" w:type="dxa"/>
          </w:tcPr>
          <w:p w:rsidR="00C2490E" w:rsidRPr="002A007E" w:rsidRDefault="00C2490E" w:rsidP="00A13539">
            <w:pPr>
              <w:spacing w:after="0" w:line="240" w:lineRule="auto"/>
              <w:jc w:val="center"/>
              <w:rPr>
                <w:rFonts w:ascii="Times New Roman" w:hAnsi="Times New Roman"/>
                <w:sz w:val="20"/>
                <w:szCs w:val="20"/>
              </w:rPr>
            </w:pPr>
          </w:p>
        </w:tc>
        <w:tc>
          <w:tcPr>
            <w:tcW w:w="2099" w:type="dxa"/>
          </w:tcPr>
          <w:p w:rsidR="00C2490E" w:rsidRPr="002A007E" w:rsidRDefault="00C2490E" w:rsidP="00A13539">
            <w:pPr>
              <w:spacing w:after="0" w:line="240" w:lineRule="auto"/>
              <w:jc w:val="center"/>
              <w:rPr>
                <w:rFonts w:ascii="Times New Roman" w:hAnsi="Times New Roman"/>
                <w:sz w:val="20"/>
                <w:szCs w:val="20"/>
              </w:rPr>
            </w:pPr>
          </w:p>
        </w:tc>
        <w:tc>
          <w:tcPr>
            <w:tcW w:w="1206"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r>
      <w:tr w:rsidR="002A007E" w:rsidRPr="002A007E" w:rsidTr="00C2490E">
        <w:tc>
          <w:tcPr>
            <w:tcW w:w="756" w:type="dxa"/>
          </w:tcPr>
          <w:p w:rsidR="002A007E" w:rsidRPr="002A007E" w:rsidRDefault="002A007E" w:rsidP="00A13539">
            <w:pPr>
              <w:spacing w:after="0" w:line="240" w:lineRule="auto"/>
              <w:jc w:val="center"/>
              <w:rPr>
                <w:rFonts w:ascii="Times New Roman" w:hAnsi="Times New Roman"/>
                <w:sz w:val="20"/>
                <w:szCs w:val="20"/>
              </w:rPr>
            </w:pPr>
            <w:r w:rsidRPr="002A007E">
              <w:rPr>
                <w:rFonts w:ascii="Times New Roman" w:hAnsi="Times New Roman"/>
                <w:sz w:val="20"/>
                <w:szCs w:val="20"/>
              </w:rPr>
              <w:t>3.</w:t>
            </w:r>
          </w:p>
        </w:tc>
        <w:tc>
          <w:tcPr>
            <w:tcW w:w="2791" w:type="dxa"/>
          </w:tcPr>
          <w:p w:rsidR="002A007E" w:rsidRPr="002A007E" w:rsidRDefault="002A007E" w:rsidP="00A13539">
            <w:pPr>
              <w:spacing w:after="0" w:line="240" w:lineRule="auto"/>
              <w:jc w:val="center"/>
              <w:rPr>
                <w:rFonts w:ascii="Times New Roman" w:hAnsi="Times New Roman"/>
                <w:sz w:val="20"/>
                <w:szCs w:val="20"/>
              </w:rPr>
            </w:pPr>
          </w:p>
        </w:tc>
        <w:tc>
          <w:tcPr>
            <w:tcW w:w="2099" w:type="dxa"/>
          </w:tcPr>
          <w:p w:rsidR="002A007E" w:rsidRPr="002A007E" w:rsidRDefault="002A007E" w:rsidP="00A13539">
            <w:pPr>
              <w:spacing w:after="0" w:line="240" w:lineRule="auto"/>
              <w:jc w:val="center"/>
              <w:rPr>
                <w:rFonts w:ascii="Times New Roman" w:hAnsi="Times New Roman"/>
                <w:sz w:val="20"/>
                <w:szCs w:val="20"/>
              </w:rPr>
            </w:pPr>
          </w:p>
        </w:tc>
        <w:tc>
          <w:tcPr>
            <w:tcW w:w="1206"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r>
      <w:tr w:rsidR="002A007E" w:rsidRPr="002A007E" w:rsidTr="00C2490E">
        <w:tc>
          <w:tcPr>
            <w:tcW w:w="756" w:type="dxa"/>
          </w:tcPr>
          <w:p w:rsidR="002A007E" w:rsidRPr="002A007E" w:rsidRDefault="002A007E" w:rsidP="00A13539">
            <w:pPr>
              <w:spacing w:after="0" w:line="240" w:lineRule="auto"/>
              <w:jc w:val="center"/>
              <w:rPr>
                <w:rFonts w:ascii="Times New Roman" w:hAnsi="Times New Roman"/>
                <w:sz w:val="20"/>
                <w:szCs w:val="20"/>
              </w:rPr>
            </w:pPr>
            <w:r w:rsidRPr="002A007E">
              <w:rPr>
                <w:rFonts w:ascii="Times New Roman" w:hAnsi="Times New Roman"/>
                <w:sz w:val="20"/>
                <w:szCs w:val="20"/>
              </w:rPr>
              <w:t>4.</w:t>
            </w:r>
          </w:p>
        </w:tc>
        <w:tc>
          <w:tcPr>
            <w:tcW w:w="2791" w:type="dxa"/>
          </w:tcPr>
          <w:p w:rsidR="002A007E" w:rsidRPr="002A007E" w:rsidRDefault="002A007E" w:rsidP="00A13539">
            <w:pPr>
              <w:spacing w:after="0" w:line="240" w:lineRule="auto"/>
              <w:jc w:val="center"/>
              <w:rPr>
                <w:rFonts w:ascii="Times New Roman" w:hAnsi="Times New Roman"/>
                <w:sz w:val="20"/>
                <w:szCs w:val="20"/>
              </w:rPr>
            </w:pPr>
          </w:p>
        </w:tc>
        <w:tc>
          <w:tcPr>
            <w:tcW w:w="2099" w:type="dxa"/>
          </w:tcPr>
          <w:p w:rsidR="002A007E" w:rsidRPr="002A007E" w:rsidRDefault="002A007E" w:rsidP="00A13539">
            <w:pPr>
              <w:spacing w:after="0" w:line="240" w:lineRule="auto"/>
              <w:jc w:val="center"/>
              <w:rPr>
                <w:rFonts w:ascii="Times New Roman" w:hAnsi="Times New Roman"/>
                <w:sz w:val="20"/>
                <w:szCs w:val="20"/>
              </w:rPr>
            </w:pPr>
          </w:p>
        </w:tc>
        <w:tc>
          <w:tcPr>
            <w:tcW w:w="1206"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r>
      <w:tr w:rsidR="002A007E" w:rsidRPr="002A007E" w:rsidTr="00C2490E">
        <w:tc>
          <w:tcPr>
            <w:tcW w:w="756" w:type="dxa"/>
          </w:tcPr>
          <w:p w:rsidR="002A007E" w:rsidRPr="002A007E" w:rsidRDefault="002A007E" w:rsidP="00A13539">
            <w:pPr>
              <w:spacing w:after="0" w:line="240" w:lineRule="auto"/>
              <w:jc w:val="center"/>
              <w:rPr>
                <w:rFonts w:ascii="Times New Roman" w:hAnsi="Times New Roman"/>
                <w:sz w:val="20"/>
                <w:szCs w:val="20"/>
              </w:rPr>
            </w:pPr>
            <w:r w:rsidRPr="002A007E">
              <w:rPr>
                <w:rFonts w:ascii="Times New Roman" w:hAnsi="Times New Roman"/>
                <w:sz w:val="20"/>
                <w:szCs w:val="20"/>
              </w:rPr>
              <w:t>5.</w:t>
            </w:r>
          </w:p>
        </w:tc>
        <w:tc>
          <w:tcPr>
            <w:tcW w:w="2791" w:type="dxa"/>
          </w:tcPr>
          <w:p w:rsidR="002A007E" w:rsidRPr="002A007E" w:rsidRDefault="002A007E" w:rsidP="00A13539">
            <w:pPr>
              <w:spacing w:after="0" w:line="240" w:lineRule="auto"/>
              <w:jc w:val="center"/>
              <w:rPr>
                <w:rFonts w:ascii="Times New Roman" w:hAnsi="Times New Roman"/>
                <w:sz w:val="20"/>
                <w:szCs w:val="20"/>
              </w:rPr>
            </w:pPr>
          </w:p>
        </w:tc>
        <w:tc>
          <w:tcPr>
            <w:tcW w:w="2099" w:type="dxa"/>
          </w:tcPr>
          <w:p w:rsidR="002A007E" w:rsidRPr="002A007E" w:rsidRDefault="002A007E" w:rsidP="00A13539">
            <w:pPr>
              <w:spacing w:after="0" w:line="240" w:lineRule="auto"/>
              <w:jc w:val="center"/>
              <w:rPr>
                <w:rFonts w:ascii="Times New Roman" w:hAnsi="Times New Roman"/>
                <w:sz w:val="20"/>
                <w:szCs w:val="20"/>
              </w:rPr>
            </w:pPr>
          </w:p>
        </w:tc>
        <w:tc>
          <w:tcPr>
            <w:tcW w:w="1206"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r>
      <w:tr w:rsidR="002A007E" w:rsidRPr="002A007E" w:rsidTr="00C2490E">
        <w:tc>
          <w:tcPr>
            <w:tcW w:w="756" w:type="dxa"/>
          </w:tcPr>
          <w:p w:rsidR="002A007E" w:rsidRPr="002A007E" w:rsidRDefault="002A007E" w:rsidP="00A13539">
            <w:pPr>
              <w:spacing w:after="0" w:line="240" w:lineRule="auto"/>
              <w:jc w:val="center"/>
              <w:rPr>
                <w:rFonts w:ascii="Times New Roman" w:hAnsi="Times New Roman"/>
                <w:sz w:val="20"/>
                <w:szCs w:val="20"/>
              </w:rPr>
            </w:pPr>
            <w:r w:rsidRPr="002A007E">
              <w:rPr>
                <w:rFonts w:ascii="Times New Roman" w:hAnsi="Times New Roman"/>
                <w:sz w:val="20"/>
                <w:szCs w:val="20"/>
              </w:rPr>
              <w:t>6.</w:t>
            </w:r>
          </w:p>
        </w:tc>
        <w:tc>
          <w:tcPr>
            <w:tcW w:w="2791" w:type="dxa"/>
          </w:tcPr>
          <w:p w:rsidR="002A007E" w:rsidRPr="002A007E" w:rsidRDefault="002A007E" w:rsidP="00A13539">
            <w:pPr>
              <w:spacing w:after="0" w:line="240" w:lineRule="auto"/>
              <w:jc w:val="center"/>
              <w:rPr>
                <w:rFonts w:ascii="Times New Roman" w:hAnsi="Times New Roman"/>
                <w:sz w:val="20"/>
                <w:szCs w:val="20"/>
              </w:rPr>
            </w:pPr>
          </w:p>
        </w:tc>
        <w:tc>
          <w:tcPr>
            <w:tcW w:w="2099" w:type="dxa"/>
          </w:tcPr>
          <w:p w:rsidR="002A007E" w:rsidRPr="002A007E" w:rsidRDefault="002A007E" w:rsidP="00A13539">
            <w:pPr>
              <w:spacing w:after="0" w:line="240" w:lineRule="auto"/>
              <w:jc w:val="center"/>
              <w:rPr>
                <w:rFonts w:ascii="Times New Roman" w:hAnsi="Times New Roman"/>
                <w:sz w:val="20"/>
                <w:szCs w:val="20"/>
              </w:rPr>
            </w:pPr>
          </w:p>
        </w:tc>
        <w:tc>
          <w:tcPr>
            <w:tcW w:w="1206"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c>
          <w:tcPr>
            <w:tcW w:w="1559" w:type="dxa"/>
          </w:tcPr>
          <w:p w:rsidR="002A007E" w:rsidRPr="002A007E" w:rsidRDefault="002A007E" w:rsidP="00A13539">
            <w:pPr>
              <w:spacing w:after="0" w:line="240" w:lineRule="auto"/>
              <w:jc w:val="center"/>
              <w:rPr>
                <w:rFonts w:ascii="Times New Roman" w:hAnsi="Times New Roman"/>
                <w:sz w:val="20"/>
                <w:szCs w:val="20"/>
              </w:rPr>
            </w:pPr>
          </w:p>
        </w:tc>
      </w:tr>
      <w:tr w:rsidR="00C2490E" w:rsidRPr="002A007E" w:rsidTr="00C2490E">
        <w:tc>
          <w:tcPr>
            <w:tcW w:w="756" w:type="dxa"/>
          </w:tcPr>
          <w:p w:rsidR="00C2490E" w:rsidRPr="002A007E" w:rsidRDefault="00C2490E" w:rsidP="00A13539">
            <w:pPr>
              <w:spacing w:after="0" w:line="240" w:lineRule="auto"/>
              <w:jc w:val="center"/>
              <w:rPr>
                <w:rFonts w:ascii="Times New Roman" w:hAnsi="Times New Roman"/>
                <w:sz w:val="20"/>
                <w:szCs w:val="20"/>
                <w:lang w:val="en-US"/>
              </w:rPr>
            </w:pPr>
            <w:r w:rsidRPr="002A007E">
              <w:rPr>
                <w:rFonts w:ascii="Times New Roman" w:hAnsi="Times New Roman"/>
                <w:sz w:val="20"/>
                <w:szCs w:val="20"/>
                <w:lang w:val="en-US"/>
              </w:rPr>
              <w:t>n</w:t>
            </w:r>
          </w:p>
        </w:tc>
        <w:tc>
          <w:tcPr>
            <w:tcW w:w="2791" w:type="dxa"/>
          </w:tcPr>
          <w:p w:rsidR="00C2490E" w:rsidRPr="002A007E" w:rsidRDefault="00C2490E" w:rsidP="00A13539">
            <w:pPr>
              <w:spacing w:after="0" w:line="240" w:lineRule="auto"/>
              <w:jc w:val="center"/>
              <w:rPr>
                <w:rFonts w:ascii="Times New Roman" w:hAnsi="Times New Roman"/>
                <w:sz w:val="20"/>
                <w:szCs w:val="20"/>
              </w:rPr>
            </w:pPr>
          </w:p>
        </w:tc>
        <w:tc>
          <w:tcPr>
            <w:tcW w:w="2099" w:type="dxa"/>
          </w:tcPr>
          <w:p w:rsidR="00C2490E" w:rsidRPr="002A007E" w:rsidRDefault="00C2490E" w:rsidP="00A13539">
            <w:pPr>
              <w:spacing w:after="0" w:line="240" w:lineRule="auto"/>
              <w:jc w:val="center"/>
              <w:rPr>
                <w:rFonts w:ascii="Times New Roman" w:hAnsi="Times New Roman"/>
                <w:sz w:val="20"/>
                <w:szCs w:val="20"/>
              </w:rPr>
            </w:pPr>
          </w:p>
        </w:tc>
        <w:tc>
          <w:tcPr>
            <w:tcW w:w="1206"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c>
          <w:tcPr>
            <w:tcW w:w="1559" w:type="dxa"/>
          </w:tcPr>
          <w:p w:rsidR="00C2490E" w:rsidRPr="002A007E" w:rsidRDefault="00C2490E" w:rsidP="00A13539">
            <w:pPr>
              <w:spacing w:after="0" w:line="240" w:lineRule="auto"/>
              <w:jc w:val="center"/>
              <w:rPr>
                <w:rFonts w:ascii="Times New Roman" w:hAnsi="Times New Roman"/>
                <w:sz w:val="20"/>
                <w:szCs w:val="20"/>
              </w:rPr>
            </w:pPr>
          </w:p>
        </w:tc>
      </w:tr>
    </w:tbl>
    <w:p w:rsidR="00A514E6" w:rsidRPr="00C2490E" w:rsidRDefault="00A514E6" w:rsidP="00A514E6">
      <w:pPr>
        <w:jc w:val="right"/>
        <w:rPr>
          <w:rFonts w:ascii="Times New Roman" w:hAnsi="Times New Roman"/>
          <w:sz w:val="16"/>
          <w:szCs w:val="16"/>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5423"/>
      </w:tblGrid>
      <w:tr w:rsidR="00A514E6" w:rsidRPr="00A514E6" w:rsidTr="00A514E6">
        <w:tc>
          <w:tcPr>
            <w:tcW w:w="5423" w:type="dxa"/>
          </w:tcPr>
          <w:p w:rsidR="00A514E6" w:rsidRPr="00A514E6" w:rsidRDefault="00A514E6" w:rsidP="00A514E6">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Поставщик</w:t>
            </w:r>
          </w:p>
        </w:tc>
        <w:tc>
          <w:tcPr>
            <w:tcW w:w="5423" w:type="dxa"/>
          </w:tcPr>
          <w:p w:rsidR="00A514E6" w:rsidRDefault="00A514E6" w:rsidP="00A514E6">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Заказчик</w:t>
            </w:r>
          </w:p>
          <w:p w:rsidR="00A514E6" w:rsidRPr="00A514E6" w:rsidRDefault="00A514E6" w:rsidP="00A514E6">
            <w:pPr>
              <w:pStyle w:val="aff7"/>
              <w:tabs>
                <w:tab w:val="left" w:pos="720"/>
              </w:tabs>
              <w:spacing w:after="0"/>
              <w:ind w:left="0"/>
              <w:jc w:val="center"/>
              <w:rPr>
                <w:rFonts w:ascii="Times New Roman" w:hAnsi="Times New Roman"/>
                <w:sz w:val="24"/>
                <w:szCs w:val="24"/>
              </w:rPr>
            </w:pPr>
          </w:p>
        </w:tc>
      </w:tr>
      <w:tr w:rsidR="00A514E6" w:rsidTr="00A514E6">
        <w:tc>
          <w:tcPr>
            <w:tcW w:w="5423" w:type="dxa"/>
          </w:tcPr>
          <w:p w:rsidR="00A514E6" w:rsidRDefault="00A514E6" w:rsidP="00A514E6">
            <w:pPr>
              <w:pStyle w:val="aff7"/>
              <w:tabs>
                <w:tab w:val="left" w:pos="720"/>
              </w:tabs>
              <w:spacing w:after="0"/>
              <w:ind w:left="0"/>
              <w:jc w:val="center"/>
              <w:rPr>
                <w:rFonts w:ascii="Times New Roman" w:hAnsi="Times New Roman"/>
                <w:sz w:val="24"/>
                <w:szCs w:val="24"/>
              </w:rPr>
            </w:pPr>
          </w:p>
        </w:tc>
        <w:tc>
          <w:tcPr>
            <w:tcW w:w="5423" w:type="dxa"/>
          </w:tcPr>
          <w:p w:rsidR="00A514E6" w:rsidRDefault="00A514E6" w:rsidP="00A514E6">
            <w:pPr>
              <w:pStyle w:val="af1"/>
              <w:ind w:right="241"/>
              <w:jc w:val="both"/>
            </w:pPr>
          </w:p>
        </w:tc>
      </w:tr>
    </w:tbl>
    <w:p w:rsidR="00A514E6" w:rsidRDefault="00A514E6" w:rsidP="00A514E6">
      <w:pPr>
        <w:jc w:val="center"/>
        <w:rPr>
          <w:rFonts w:ascii="Times New Roman" w:hAnsi="Times New Roman"/>
          <w:sz w:val="16"/>
          <w:szCs w:val="16"/>
        </w:rPr>
      </w:pPr>
    </w:p>
    <w:p w:rsidR="00C2490E" w:rsidRPr="00A13539" w:rsidRDefault="00C2490E" w:rsidP="00A13539">
      <w:pPr>
        <w:spacing w:after="0" w:line="240" w:lineRule="auto"/>
        <w:jc w:val="center"/>
        <w:rPr>
          <w:rFonts w:ascii="Times New Roman" w:hAnsi="Times New Roman"/>
          <w:sz w:val="16"/>
          <w:szCs w:val="16"/>
          <w:lang w:val="en-US"/>
        </w:rPr>
      </w:pPr>
    </w:p>
    <w:p w:rsidR="00A514E6" w:rsidRDefault="00A514E6" w:rsidP="00C2490E">
      <w:pPr>
        <w:jc w:val="right"/>
        <w:rPr>
          <w:rFonts w:ascii="Times New Roman" w:hAnsi="Times New Roman"/>
          <w:sz w:val="16"/>
          <w:szCs w:val="16"/>
        </w:rPr>
      </w:pPr>
    </w:p>
    <w:p w:rsidR="00A514E6" w:rsidRPr="00C2490E" w:rsidRDefault="00A514E6" w:rsidP="00C2490E">
      <w:pPr>
        <w:jc w:val="right"/>
        <w:rPr>
          <w:rFonts w:ascii="Times New Roman" w:hAnsi="Times New Roman"/>
          <w:sz w:val="16"/>
          <w:szCs w:val="16"/>
        </w:rPr>
        <w:sectPr w:rsidR="00A514E6" w:rsidRPr="00C2490E" w:rsidSect="00C2490E">
          <w:footerReference w:type="even" r:id="rId53"/>
          <w:footerReference w:type="default" r:id="rId54"/>
          <w:pgSz w:w="11906" w:h="16838"/>
          <w:pgMar w:top="680" w:right="567" w:bottom="567" w:left="709" w:header="709" w:footer="709" w:gutter="0"/>
          <w:cols w:space="708"/>
          <w:docGrid w:linePitch="360"/>
        </w:sectPr>
      </w:pPr>
    </w:p>
    <w:p w:rsidR="00C2490E" w:rsidRPr="00033232" w:rsidRDefault="00033232" w:rsidP="009950F3">
      <w:pPr>
        <w:spacing w:after="0" w:line="240" w:lineRule="auto"/>
        <w:jc w:val="right"/>
        <w:rPr>
          <w:rFonts w:ascii="Times New Roman" w:hAnsi="Times New Roman"/>
          <w:sz w:val="20"/>
          <w:szCs w:val="20"/>
        </w:rPr>
      </w:pPr>
      <w:r w:rsidRPr="00033232">
        <w:rPr>
          <w:rFonts w:ascii="Times New Roman" w:hAnsi="Times New Roman"/>
          <w:sz w:val="20"/>
          <w:szCs w:val="20"/>
        </w:rPr>
        <w:lastRenderedPageBreak/>
        <w:t>Приложение</w:t>
      </w:r>
      <w:r w:rsidR="00C2490E" w:rsidRPr="00033232">
        <w:rPr>
          <w:rFonts w:ascii="Times New Roman" w:hAnsi="Times New Roman"/>
          <w:sz w:val="20"/>
          <w:szCs w:val="20"/>
        </w:rPr>
        <w:t xml:space="preserve"> </w:t>
      </w:r>
      <w:r w:rsidR="00A277B7">
        <w:rPr>
          <w:rFonts w:ascii="Times New Roman" w:hAnsi="Times New Roman"/>
          <w:sz w:val="20"/>
          <w:szCs w:val="20"/>
        </w:rPr>
        <w:t xml:space="preserve">№ </w:t>
      </w:r>
      <w:r w:rsidR="00C2490E" w:rsidRPr="00033232">
        <w:rPr>
          <w:rFonts w:ascii="Times New Roman" w:hAnsi="Times New Roman"/>
          <w:sz w:val="20"/>
          <w:szCs w:val="20"/>
        </w:rPr>
        <w:t>2</w:t>
      </w:r>
    </w:p>
    <w:p w:rsidR="00C2490E" w:rsidRPr="00033232" w:rsidRDefault="00C2490E" w:rsidP="009950F3">
      <w:pPr>
        <w:spacing w:after="0" w:line="240" w:lineRule="auto"/>
        <w:jc w:val="right"/>
        <w:rPr>
          <w:rFonts w:ascii="Times New Roman" w:hAnsi="Times New Roman"/>
          <w:sz w:val="20"/>
          <w:szCs w:val="20"/>
        </w:rPr>
      </w:pPr>
      <w:r w:rsidRPr="00033232">
        <w:rPr>
          <w:rFonts w:ascii="Times New Roman" w:hAnsi="Times New Roman"/>
          <w:sz w:val="20"/>
          <w:szCs w:val="20"/>
        </w:rPr>
        <w:t>к Договору №___________</w:t>
      </w:r>
    </w:p>
    <w:p w:rsidR="00C2490E" w:rsidRPr="00033232" w:rsidRDefault="008139A4" w:rsidP="009950F3">
      <w:pPr>
        <w:shd w:val="clear" w:color="auto" w:fill="FFFFFF"/>
        <w:spacing w:after="0" w:line="240" w:lineRule="auto"/>
        <w:jc w:val="right"/>
        <w:rPr>
          <w:rFonts w:ascii="Times New Roman" w:hAnsi="Times New Roman"/>
          <w:sz w:val="20"/>
          <w:szCs w:val="20"/>
        </w:rPr>
      </w:pPr>
      <w:r>
        <w:rPr>
          <w:rFonts w:ascii="Times New Roman" w:hAnsi="Times New Roman"/>
          <w:sz w:val="20"/>
          <w:szCs w:val="20"/>
        </w:rPr>
        <w:t xml:space="preserve"> </w:t>
      </w:r>
      <w:r w:rsidR="00C2490E" w:rsidRPr="00033232">
        <w:rPr>
          <w:rFonts w:ascii="Times New Roman" w:hAnsi="Times New Roman"/>
          <w:sz w:val="20"/>
          <w:szCs w:val="20"/>
        </w:rPr>
        <w:t>от «__</w:t>
      </w:r>
      <w:r w:rsidR="009950F3" w:rsidRPr="00033232">
        <w:rPr>
          <w:rFonts w:ascii="Times New Roman" w:hAnsi="Times New Roman"/>
          <w:sz w:val="20"/>
          <w:szCs w:val="20"/>
        </w:rPr>
        <w:t>_» ____________ 201</w:t>
      </w:r>
      <w:r w:rsidR="00A65900">
        <w:rPr>
          <w:rFonts w:ascii="Times New Roman" w:hAnsi="Times New Roman"/>
          <w:sz w:val="20"/>
          <w:szCs w:val="20"/>
        </w:rPr>
        <w:t>9</w:t>
      </w:r>
      <w:r w:rsidR="00C2490E" w:rsidRPr="00033232">
        <w:rPr>
          <w:rFonts w:ascii="Times New Roman" w:hAnsi="Times New Roman"/>
          <w:sz w:val="20"/>
          <w:szCs w:val="20"/>
        </w:rPr>
        <w:t xml:space="preserve"> г.</w:t>
      </w:r>
    </w:p>
    <w:p w:rsidR="00C2490E" w:rsidRPr="00C2490E" w:rsidRDefault="00C2490E" w:rsidP="00C2490E">
      <w:pPr>
        <w:pStyle w:val="aff7"/>
        <w:tabs>
          <w:tab w:val="left" w:pos="720"/>
        </w:tabs>
        <w:ind w:right="459"/>
        <w:jc w:val="right"/>
        <w:rPr>
          <w:rFonts w:ascii="Times New Roman" w:hAnsi="Times New Roman"/>
          <w:bCs/>
          <w:caps/>
          <w:sz w:val="16"/>
          <w:szCs w:val="16"/>
        </w:rPr>
      </w:pP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r w:rsidRPr="00C2490E">
        <w:rPr>
          <w:rFonts w:ascii="Times New Roman" w:hAnsi="Times New Roman"/>
          <w:bCs/>
          <w:caps/>
          <w:sz w:val="16"/>
          <w:szCs w:val="16"/>
        </w:rPr>
        <w:tab/>
      </w:r>
    </w:p>
    <w:p w:rsidR="00A6031E" w:rsidRDefault="00A6031E" w:rsidP="00C2490E">
      <w:pPr>
        <w:pStyle w:val="aff7"/>
        <w:tabs>
          <w:tab w:val="left" w:pos="720"/>
        </w:tabs>
        <w:ind w:right="459"/>
        <w:jc w:val="center"/>
        <w:rPr>
          <w:rFonts w:ascii="Times New Roman" w:hAnsi="Times New Roman"/>
          <w:bCs/>
          <w:caps/>
          <w:sz w:val="24"/>
          <w:szCs w:val="24"/>
        </w:rPr>
      </w:pPr>
    </w:p>
    <w:p w:rsidR="00C2490E" w:rsidRPr="008139A4" w:rsidRDefault="00C2490E" w:rsidP="00C2490E">
      <w:pPr>
        <w:pStyle w:val="aff7"/>
        <w:tabs>
          <w:tab w:val="left" w:pos="720"/>
        </w:tabs>
        <w:ind w:right="459"/>
        <w:jc w:val="center"/>
        <w:rPr>
          <w:rFonts w:ascii="Times New Roman" w:hAnsi="Times New Roman"/>
          <w:bCs/>
          <w:caps/>
          <w:sz w:val="24"/>
          <w:szCs w:val="24"/>
        </w:rPr>
      </w:pPr>
      <w:r w:rsidRPr="008139A4">
        <w:rPr>
          <w:rFonts w:ascii="Times New Roman" w:hAnsi="Times New Roman"/>
          <w:bCs/>
          <w:caps/>
          <w:sz w:val="24"/>
          <w:szCs w:val="24"/>
        </w:rPr>
        <w:t>Спецификация</w:t>
      </w:r>
    </w:p>
    <w:p w:rsidR="00C2490E" w:rsidRPr="008139A4" w:rsidRDefault="00C2490E" w:rsidP="00C2490E">
      <w:pPr>
        <w:spacing w:after="0"/>
        <w:rPr>
          <w:rFonts w:ascii="Times New Roman" w:hAnsi="Times New Roman"/>
          <w:sz w:val="20"/>
          <w:szCs w:val="20"/>
        </w:rPr>
      </w:pPr>
      <w:r w:rsidRPr="008139A4">
        <w:rPr>
          <w:rFonts w:ascii="Times New Roman" w:hAnsi="Times New Roman"/>
          <w:bCs/>
          <w:sz w:val="20"/>
          <w:szCs w:val="20"/>
        </w:rPr>
        <w:t xml:space="preserve">Грузополучатель: </w:t>
      </w:r>
      <w:r w:rsidR="00940AC5" w:rsidRPr="00940AC5">
        <w:rPr>
          <w:rFonts w:ascii="Times New Roman" w:hAnsi="Times New Roman"/>
          <w:sz w:val="20"/>
          <w:szCs w:val="20"/>
        </w:rPr>
        <w:t>ООО «Усольцева дом 16»</w:t>
      </w:r>
    </w:p>
    <w:p w:rsidR="00C2490E" w:rsidRPr="00C2490E" w:rsidRDefault="00C2490E" w:rsidP="00C2490E">
      <w:pPr>
        <w:pStyle w:val="aff7"/>
        <w:tabs>
          <w:tab w:val="left" w:pos="720"/>
        </w:tabs>
        <w:ind w:right="459"/>
        <w:rPr>
          <w:rFonts w:ascii="Times New Roman" w:hAnsi="Times New Roman"/>
          <w:bCs/>
          <w:sz w:val="16"/>
          <w:szCs w:val="16"/>
        </w:rPr>
      </w:pPr>
    </w:p>
    <w:tbl>
      <w:tblPr>
        <w:tblW w:w="14601" w:type="dxa"/>
        <w:tblInd w:w="40" w:type="dxa"/>
        <w:tblLayout w:type="fixed"/>
        <w:tblCellMar>
          <w:left w:w="40" w:type="dxa"/>
          <w:right w:w="40" w:type="dxa"/>
        </w:tblCellMar>
        <w:tblLook w:val="0000"/>
      </w:tblPr>
      <w:tblGrid>
        <w:gridCol w:w="480"/>
        <w:gridCol w:w="2497"/>
        <w:gridCol w:w="992"/>
        <w:gridCol w:w="993"/>
        <w:gridCol w:w="1134"/>
        <w:gridCol w:w="1275"/>
        <w:gridCol w:w="1418"/>
        <w:gridCol w:w="1134"/>
        <w:gridCol w:w="1276"/>
        <w:gridCol w:w="1418"/>
        <w:gridCol w:w="1984"/>
      </w:tblGrid>
      <w:tr w:rsidR="008A6BB3" w:rsidRPr="00C2490E" w:rsidTr="008A6BB3">
        <w:trPr>
          <w:trHeight w:val="989"/>
        </w:trPr>
        <w:tc>
          <w:tcPr>
            <w:tcW w:w="480"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 п/п</w:t>
            </w:r>
          </w:p>
        </w:tc>
        <w:tc>
          <w:tcPr>
            <w:tcW w:w="2497"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Комплектация</w:t>
            </w:r>
            <w:r>
              <w:rPr>
                <w:rFonts w:ascii="Times New Roman" w:hAnsi="Times New Roman"/>
                <w:sz w:val="16"/>
                <w:szCs w:val="16"/>
              </w:rPr>
              <w:t xml:space="preserve"> </w:t>
            </w:r>
            <w:r w:rsidRPr="00C2490E">
              <w:rPr>
                <w:rFonts w:ascii="Times New Roman" w:hAnsi="Times New Roman"/>
                <w:sz w:val="16"/>
                <w:szCs w:val="16"/>
              </w:rPr>
              <w:t>оборудования</w:t>
            </w:r>
          </w:p>
        </w:tc>
        <w:tc>
          <w:tcPr>
            <w:tcW w:w="992"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Единица</w:t>
            </w:r>
          </w:p>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измерения</w:t>
            </w:r>
          </w:p>
        </w:tc>
        <w:tc>
          <w:tcPr>
            <w:tcW w:w="993" w:type="dxa"/>
            <w:tcBorders>
              <w:top w:val="single" w:sz="6" w:space="0" w:color="auto"/>
              <w:left w:val="single" w:sz="6" w:space="0" w:color="auto"/>
              <w:right w:val="single" w:sz="6" w:space="0" w:color="auto"/>
            </w:tcBorders>
            <w:vAlign w:val="center"/>
          </w:tcPr>
          <w:p w:rsidR="008A6BB3" w:rsidRPr="00C2490E" w:rsidRDefault="008A6BB3" w:rsidP="003E1BE0">
            <w:pPr>
              <w:pStyle w:val="110"/>
              <w:keepNext w:val="0"/>
              <w:rPr>
                <w:sz w:val="16"/>
                <w:szCs w:val="16"/>
              </w:rPr>
            </w:pPr>
            <w:r>
              <w:rPr>
                <w:sz w:val="16"/>
                <w:szCs w:val="16"/>
              </w:rPr>
              <w:t>Количество</w:t>
            </w:r>
          </w:p>
        </w:tc>
        <w:tc>
          <w:tcPr>
            <w:tcW w:w="1134"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Цена за единицу без учёта НДС (руб.)</w:t>
            </w:r>
          </w:p>
        </w:tc>
        <w:tc>
          <w:tcPr>
            <w:tcW w:w="1275"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Цена за единицу с НДС (руб.)</w:t>
            </w:r>
          </w:p>
        </w:tc>
        <w:tc>
          <w:tcPr>
            <w:tcW w:w="1418"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 xml:space="preserve">Стоимость </w:t>
            </w:r>
            <w:r w:rsidRPr="00C2490E">
              <w:rPr>
                <w:rFonts w:ascii="Times New Roman" w:hAnsi="Times New Roman"/>
                <w:sz w:val="16"/>
                <w:szCs w:val="16"/>
              </w:rPr>
              <w:br/>
              <w:t>без учёта НДС (руб.)</w:t>
            </w:r>
          </w:p>
        </w:tc>
        <w:tc>
          <w:tcPr>
            <w:tcW w:w="1134"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НДС (18 %) (руб.)</w:t>
            </w:r>
          </w:p>
        </w:tc>
        <w:tc>
          <w:tcPr>
            <w:tcW w:w="1276"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 xml:space="preserve">Стоимость </w:t>
            </w:r>
            <w:r w:rsidRPr="00C2490E">
              <w:rPr>
                <w:rFonts w:ascii="Times New Roman" w:hAnsi="Times New Roman"/>
                <w:sz w:val="16"/>
                <w:szCs w:val="16"/>
              </w:rPr>
              <w:br/>
              <w:t>с учётом НДС (руб.)</w:t>
            </w:r>
          </w:p>
        </w:tc>
        <w:tc>
          <w:tcPr>
            <w:tcW w:w="1418" w:type="dxa"/>
            <w:tcBorders>
              <w:top w:val="single" w:sz="6" w:space="0" w:color="auto"/>
              <w:left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Гарантийный срок (месяцев)</w:t>
            </w:r>
          </w:p>
        </w:tc>
        <w:tc>
          <w:tcPr>
            <w:tcW w:w="1984" w:type="dxa"/>
            <w:tcBorders>
              <w:top w:val="single" w:sz="6" w:space="0" w:color="auto"/>
              <w:left w:val="single" w:sz="6" w:space="0" w:color="auto"/>
              <w:right w:val="single" w:sz="6" w:space="0" w:color="auto"/>
            </w:tcBorders>
            <w:vAlign w:val="center"/>
          </w:tcPr>
          <w:p w:rsidR="008A6BB3" w:rsidRDefault="008A6BB3" w:rsidP="003E1BE0">
            <w:pPr>
              <w:spacing w:after="0" w:line="240" w:lineRule="auto"/>
              <w:jc w:val="center"/>
              <w:rPr>
                <w:rFonts w:ascii="Times New Roman" w:hAnsi="Times New Roman"/>
                <w:sz w:val="16"/>
                <w:szCs w:val="16"/>
              </w:rPr>
            </w:pPr>
            <w:r w:rsidRPr="00C2490E">
              <w:rPr>
                <w:rFonts w:ascii="Times New Roman" w:hAnsi="Times New Roman"/>
                <w:sz w:val="16"/>
                <w:szCs w:val="16"/>
              </w:rPr>
              <w:t>Место поставки</w:t>
            </w:r>
            <w:r w:rsidRPr="00C2490E">
              <w:rPr>
                <w:rFonts w:ascii="Times New Roman" w:hAnsi="Times New Roman"/>
                <w:sz w:val="16"/>
                <w:szCs w:val="16"/>
                <w:lang w:val="en-US"/>
              </w:rPr>
              <w:t xml:space="preserve"> </w:t>
            </w:r>
          </w:p>
          <w:p w:rsidR="008A6BB3" w:rsidRPr="00C2490E" w:rsidRDefault="008A6BB3" w:rsidP="003E1BE0">
            <w:pPr>
              <w:spacing w:after="0" w:line="240" w:lineRule="auto"/>
              <w:jc w:val="center"/>
              <w:rPr>
                <w:rFonts w:ascii="Times New Roman" w:hAnsi="Times New Roman"/>
                <w:sz w:val="16"/>
                <w:szCs w:val="16"/>
                <w:lang w:val="en-US"/>
              </w:rPr>
            </w:pPr>
            <w:r w:rsidRPr="00C2490E">
              <w:rPr>
                <w:rFonts w:ascii="Times New Roman" w:hAnsi="Times New Roman"/>
                <w:sz w:val="16"/>
                <w:szCs w:val="16"/>
                <w:lang w:val="en-US"/>
              </w:rPr>
              <w:t>(</w:t>
            </w:r>
            <w:r w:rsidRPr="00C2490E">
              <w:rPr>
                <w:rFonts w:ascii="Times New Roman" w:hAnsi="Times New Roman"/>
                <w:sz w:val="16"/>
                <w:szCs w:val="16"/>
              </w:rPr>
              <w:t>Адрес грузополучателя</w:t>
            </w:r>
            <w:r w:rsidRPr="00C2490E">
              <w:rPr>
                <w:rFonts w:ascii="Times New Roman" w:hAnsi="Times New Roman"/>
                <w:sz w:val="16"/>
                <w:szCs w:val="16"/>
                <w:lang w:val="en-US"/>
              </w:rPr>
              <w:t>)</w:t>
            </w:r>
          </w:p>
        </w:tc>
      </w:tr>
      <w:tr w:rsidR="008A6BB3" w:rsidRPr="00C2490E" w:rsidTr="008A6BB3">
        <w:trPr>
          <w:trHeight w:val="289"/>
        </w:trPr>
        <w:tc>
          <w:tcPr>
            <w:tcW w:w="480"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1</w:t>
            </w:r>
          </w:p>
        </w:tc>
        <w:tc>
          <w:tcPr>
            <w:tcW w:w="2497"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2</w:t>
            </w:r>
          </w:p>
        </w:tc>
        <w:tc>
          <w:tcPr>
            <w:tcW w:w="992"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3</w:t>
            </w:r>
          </w:p>
        </w:tc>
        <w:tc>
          <w:tcPr>
            <w:tcW w:w="993"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4</w:t>
            </w:r>
          </w:p>
        </w:tc>
        <w:tc>
          <w:tcPr>
            <w:tcW w:w="1134"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5</w:t>
            </w:r>
          </w:p>
        </w:tc>
        <w:tc>
          <w:tcPr>
            <w:tcW w:w="1275"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6</w:t>
            </w:r>
          </w:p>
        </w:tc>
        <w:tc>
          <w:tcPr>
            <w:tcW w:w="1418"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7</w:t>
            </w:r>
          </w:p>
        </w:tc>
        <w:tc>
          <w:tcPr>
            <w:tcW w:w="1134"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8</w:t>
            </w:r>
          </w:p>
        </w:tc>
        <w:tc>
          <w:tcPr>
            <w:tcW w:w="1276"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9</w:t>
            </w:r>
          </w:p>
        </w:tc>
        <w:tc>
          <w:tcPr>
            <w:tcW w:w="1418"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11</w:t>
            </w:r>
          </w:p>
        </w:tc>
        <w:tc>
          <w:tcPr>
            <w:tcW w:w="1984"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spacing w:after="0" w:line="240" w:lineRule="auto"/>
              <w:jc w:val="center"/>
              <w:rPr>
                <w:rFonts w:ascii="Times New Roman" w:hAnsi="Times New Roman"/>
                <w:sz w:val="16"/>
                <w:szCs w:val="16"/>
              </w:rPr>
            </w:pPr>
            <w:r w:rsidRPr="00C2490E">
              <w:rPr>
                <w:rFonts w:ascii="Times New Roman" w:hAnsi="Times New Roman"/>
                <w:sz w:val="16"/>
                <w:szCs w:val="16"/>
              </w:rPr>
              <w:t>12</w:t>
            </w:r>
          </w:p>
        </w:tc>
      </w:tr>
      <w:tr w:rsidR="008A6BB3" w:rsidRPr="00C2490E" w:rsidTr="008A6BB3">
        <w:trPr>
          <w:trHeight w:val="342"/>
        </w:trPr>
        <w:tc>
          <w:tcPr>
            <w:tcW w:w="480"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numPr>
                <w:ilvl w:val="0"/>
                <w:numId w:val="33"/>
              </w:numPr>
              <w:spacing w:after="0" w:line="240" w:lineRule="auto"/>
              <w:jc w:val="center"/>
              <w:rPr>
                <w:rFonts w:ascii="Times New Roman" w:hAnsi="Times New Roman"/>
                <w:sz w:val="16"/>
                <w:szCs w:val="16"/>
              </w:rPr>
            </w:pPr>
          </w:p>
        </w:tc>
        <w:tc>
          <w:tcPr>
            <w:tcW w:w="2497"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992"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p>
        </w:tc>
        <w:tc>
          <w:tcPr>
            <w:tcW w:w="113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275"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418"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13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jc w:val="center"/>
              <w:rPr>
                <w:rFonts w:ascii="Times New Roman" w:hAnsi="Times New Roman"/>
                <w:sz w:val="16"/>
                <w:szCs w:val="16"/>
              </w:rPr>
            </w:pPr>
          </w:p>
        </w:tc>
        <w:tc>
          <w:tcPr>
            <w:tcW w:w="1276"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418"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jc w:val="center"/>
              <w:rPr>
                <w:rFonts w:ascii="Times New Roman" w:hAnsi="Times New Roman"/>
                <w:sz w:val="16"/>
                <w:szCs w:val="16"/>
              </w:rPr>
            </w:pPr>
          </w:p>
        </w:tc>
        <w:tc>
          <w:tcPr>
            <w:tcW w:w="198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jc w:val="center"/>
              <w:rPr>
                <w:rFonts w:ascii="Times New Roman" w:hAnsi="Times New Roman"/>
                <w:sz w:val="16"/>
                <w:szCs w:val="16"/>
              </w:rPr>
            </w:pPr>
          </w:p>
        </w:tc>
      </w:tr>
      <w:tr w:rsidR="008A6BB3" w:rsidRPr="00C2490E" w:rsidTr="008A6BB3">
        <w:trPr>
          <w:trHeight w:val="20"/>
        </w:trPr>
        <w:tc>
          <w:tcPr>
            <w:tcW w:w="480"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033232">
            <w:pPr>
              <w:numPr>
                <w:ilvl w:val="0"/>
                <w:numId w:val="33"/>
              </w:numPr>
              <w:spacing w:after="0" w:line="240" w:lineRule="auto"/>
              <w:jc w:val="center"/>
              <w:rPr>
                <w:rFonts w:ascii="Times New Roman" w:hAnsi="Times New Roman"/>
                <w:sz w:val="16"/>
                <w:szCs w:val="16"/>
              </w:rPr>
            </w:pPr>
          </w:p>
        </w:tc>
        <w:tc>
          <w:tcPr>
            <w:tcW w:w="2497"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992"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p>
        </w:tc>
        <w:tc>
          <w:tcPr>
            <w:tcW w:w="993"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p>
        </w:tc>
        <w:tc>
          <w:tcPr>
            <w:tcW w:w="113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275"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418"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13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jc w:val="center"/>
              <w:rPr>
                <w:rFonts w:ascii="Times New Roman" w:hAnsi="Times New Roman"/>
                <w:sz w:val="16"/>
                <w:szCs w:val="16"/>
              </w:rPr>
            </w:pPr>
          </w:p>
        </w:tc>
        <w:tc>
          <w:tcPr>
            <w:tcW w:w="1276"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rPr>
                <w:rFonts w:ascii="Times New Roman" w:hAnsi="Times New Roman"/>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tcPr>
          <w:p w:rsidR="008A6BB3" w:rsidRPr="00C2490E" w:rsidRDefault="008A6BB3" w:rsidP="003E1BE0">
            <w:pPr>
              <w:spacing w:after="0" w:line="240" w:lineRule="auto"/>
              <w:jc w:val="center"/>
              <w:rPr>
                <w:rFonts w:ascii="Times New Roman" w:hAnsi="Times New Roman"/>
                <w:sz w:val="16"/>
                <w:szCs w:val="16"/>
              </w:rPr>
            </w:pPr>
          </w:p>
        </w:tc>
        <w:tc>
          <w:tcPr>
            <w:tcW w:w="1984" w:type="dxa"/>
            <w:tcBorders>
              <w:top w:val="single" w:sz="6" w:space="0" w:color="auto"/>
              <w:left w:val="single" w:sz="6" w:space="0" w:color="auto"/>
              <w:bottom w:val="single" w:sz="6" w:space="0" w:color="auto"/>
              <w:right w:val="single" w:sz="6" w:space="0" w:color="auto"/>
            </w:tcBorders>
          </w:tcPr>
          <w:p w:rsidR="008A6BB3" w:rsidRPr="00C2490E" w:rsidRDefault="008A6BB3" w:rsidP="003E1BE0">
            <w:pPr>
              <w:spacing w:after="0" w:line="240" w:lineRule="auto"/>
              <w:jc w:val="center"/>
              <w:rPr>
                <w:rFonts w:ascii="Times New Roman" w:hAnsi="Times New Roman"/>
                <w:sz w:val="16"/>
                <w:szCs w:val="16"/>
              </w:rPr>
            </w:pPr>
          </w:p>
        </w:tc>
      </w:tr>
    </w:tbl>
    <w:p w:rsidR="00033232" w:rsidRDefault="00C2490E" w:rsidP="00033232">
      <w:pPr>
        <w:spacing w:after="0" w:line="240" w:lineRule="auto"/>
        <w:jc w:val="right"/>
        <w:rPr>
          <w:rFonts w:ascii="Times New Roman" w:hAnsi="Times New Roman"/>
          <w:sz w:val="16"/>
          <w:szCs w:val="16"/>
        </w:rPr>
      </w:pPr>
      <w:r w:rsidRPr="00C2490E">
        <w:rPr>
          <w:rFonts w:ascii="Times New Roman" w:hAnsi="Times New Roman"/>
          <w:sz w:val="16"/>
          <w:szCs w:val="16"/>
        </w:rPr>
        <w:t xml:space="preserve"> </w:t>
      </w:r>
    </w:p>
    <w:p w:rsidR="00C2490E" w:rsidRDefault="00C2490E" w:rsidP="00033232">
      <w:pPr>
        <w:spacing w:after="0" w:line="240" w:lineRule="auto"/>
        <w:jc w:val="right"/>
        <w:rPr>
          <w:rFonts w:ascii="Times New Roman" w:hAnsi="Times New Roman"/>
          <w:sz w:val="16"/>
          <w:szCs w:val="16"/>
        </w:rPr>
      </w:pPr>
      <w:r w:rsidRPr="00C2490E">
        <w:rPr>
          <w:rFonts w:ascii="Times New Roman" w:hAnsi="Times New Roman"/>
          <w:sz w:val="16"/>
          <w:szCs w:val="16"/>
        </w:rPr>
        <w:t>Итого: _________________</w:t>
      </w:r>
    </w:p>
    <w:p w:rsidR="00033232" w:rsidRPr="00C2490E" w:rsidRDefault="00033232" w:rsidP="00033232">
      <w:pPr>
        <w:spacing w:after="0" w:line="240" w:lineRule="auto"/>
        <w:jc w:val="right"/>
        <w:rPr>
          <w:rFonts w:ascii="Times New Roman" w:hAnsi="Times New Roman"/>
          <w:sz w:val="16"/>
          <w:szCs w:val="16"/>
        </w:rPr>
      </w:pPr>
    </w:p>
    <w:p w:rsidR="00033232" w:rsidRDefault="00C2490E" w:rsidP="00033232">
      <w:pPr>
        <w:spacing w:after="0" w:line="240" w:lineRule="auto"/>
        <w:jc w:val="right"/>
        <w:rPr>
          <w:rFonts w:ascii="Times New Roman" w:hAnsi="Times New Roman"/>
          <w:sz w:val="16"/>
          <w:szCs w:val="16"/>
        </w:rPr>
      </w:pPr>
      <w:r w:rsidRPr="00C2490E">
        <w:rPr>
          <w:rFonts w:ascii="Times New Roman" w:hAnsi="Times New Roman"/>
          <w:sz w:val="16"/>
          <w:szCs w:val="16"/>
        </w:rPr>
        <w:t xml:space="preserve"> В том числе НДС:______________</w:t>
      </w:r>
    </w:p>
    <w:p w:rsidR="00C2490E" w:rsidRDefault="00C2490E" w:rsidP="00033232">
      <w:pPr>
        <w:spacing w:after="0" w:line="240" w:lineRule="auto"/>
        <w:ind w:firstLine="567"/>
        <w:rPr>
          <w:rFonts w:ascii="Times New Roman" w:hAnsi="Times New Roman"/>
          <w:sz w:val="16"/>
          <w:szCs w:val="16"/>
        </w:rPr>
      </w:pPr>
      <w:r w:rsidRPr="00C2490E">
        <w:rPr>
          <w:rFonts w:ascii="Times New Roman" w:hAnsi="Times New Roman"/>
          <w:sz w:val="16"/>
          <w:szCs w:val="16"/>
        </w:rPr>
        <w:t>Всего наименований : ___ (_____________)</w:t>
      </w:r>
    </w:p>
    <w:p w:rsidR="00033232" w:rsidRPr="00C2490E" w:rsidRDefault="00033232" w:rsidP="00033232">
      <w:pPr>
        <w:spacing w:after="0" w:line="240" w:lineRule="auto"/>
        <w:ind w:firstLine="567"/>
        <w:rPr>
          <w:rFonts w:ascii="Times New Roman" w:hAnsi="Times New Roman"/>
          <w:sz w:val="16"/>
          <w:szCs w:val="16"/>
        </w:rPr>
      </w:pPr>
    </w:p>
    <w:p w:rsidR="00C2490E" w:rsidRPr="00C2490E" w:rsidRDefault="00C2490E" w:rsidP="00033232">
      <w:pPr>
        <w:spacing w:after="0" w:line="240" w:lineRule="auto"/>
        <w:ind w:firstLine="567"/>
        <w:rPr>
          <w:rFonts w:ascii="Times New Roman" w:hAnsi="Times New Roman"/>
          <w:sz w:val="16"/>
          <w:szCs w:val="16"/>
        </w:rPr>
      </w:pPr>
      <w:r w:rsidRPr="00C2490E">
        <w:rPr>
          <w:rFonts w:ascii="Times New Roman" w:hAnsi="Times New Roman"/>
          <w:sz w:val="16"/>
          <w:szCs w:val="16"/>
        </w:rPr>
        <w:t>На сумму: _________________________________________ рублей __ копеек (прописью)</w:t>
      </w:r>
    </w:p>
    <w:p w:rsidR="00033232" w:rsidRDefault="00033232" w:rsidP="00033232"/>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3"/>
        <w:gridCol w:w="7904"/>
      </w:tblGrid>
      <w:tr w:rsidR="00033232" w:rsidTr="00033232">
        <w:tc>
          <w:tcPr>
            <w:tcW w:w="7903" w:type="dxa"/>
            <w:vAlign w:val="center"/>
          </w:tcPr>
          <w:p w:rsidR="00033232" w:rsidRPr="008139A4" w:rsidRDefault="00033232" w:rsidP="00033232">
            <w:pPr>
              <w:pStyle w:val="aff7"/>
              <w:tabs>
                <w:tab w:val="left" w:pos="720"/>
              </w:tabs>
              <w:spacing w:after="0"/>
              <w:ind w:left="0"/>
              <w:jc w:val="center"/>
              <w:rPr>
                <w:rFonts w:ascii="Times New Roman" w:hAnsi="Times New Roman"/>
                <w:sz w:val="20"/>
                <w:szCs w:val="20"/>
              </w:rPr>
            </w:pPr>
            <w:r w:rsidRPr="008139A4">
              <w:rPr>
                <w:rFonts w:ascii="Times New Roman" w:hAnsi="Times New Roman"/>
                <w:sz w:val="20"/>
                <w:szCs w:val="20"/>
              </w:rPr>
              <w:t>Поставщик</w:t>
            </w:r>
          </w:p>
        </w:tc>
        <w:tc>
          <w:tcPr>
            <w:tcW w:w="7904" w:type="dxa"/>
            <w:vAlign w:val="center"/>
          </w:tcPr>
          <w:p w:rsidR="00033232" w:rsidRPr="008139A4" w:rsidRDefault="00033232" w:rsidP="00033232">
            <w:pPr>
              <w:pStyle w:val="aff7"/>
              <w:tabs>
                <w:tab w:val="left" w:pos="720"/>
              </w:tabs>
              <w:spacing w:after="0"/>
              <w:ind w:left="0"/>
              <w:jc w:val="center"/>
              <w:rPr>
                <w:rFonts w:ascii="Times New Roman" w:hAnsi="Times New Roman"/>
                <w:sz w:val="20"/>
                <w:szCs w:val="20"/>
              </w:rPr>
            </w:pPr>
            <w:r w:rsidRPr="008139A4">
              <w:rPr>
                <w:rFonts w:ascii="Times New Roman" w:hAnsi="Times New Roman"/>
                <w:sz w:val="20"/>
                <w:szCs w:val="20"/>
              </w:rPr>
              <w:t>Заказчик</w:t>
            </w:r>
          </w:p>
          <w:p w:rsidR="00033232" w:rsidRPr="008139A4" w:rsidRDefault="00033232" w:rsidP="00033232">
            <w:pPr>
              <w:pStyle w:val="aff7"/>
              <w:tabs>
                <w:tab w:val="left" w:pos="720"/>
              </w:tabs>
              <w:spacing w:after="0"/>
              <w:ind w:left="0"/>
              <w:jc w:val="center"/>
              <w:rPr>
                <w:rFonts w:ascii="Times New Roman" w:hAnsi="Times New Roman"/>
                <w:sz w:val="20"/>
                <w:szCs w:val="20"/>
              </w:rPr>
            </w:pPr>
          </w:p>
        </w:tc>
      </w:tr>
      <w:tr w:rsidR="00033232" w:rsidTr="00033232">
        <w:tc>
          <w:tcPr>
            <w:tcW w:w="7903" w:type="dxa"/>
          </w:tcPr>
          <w:p w:rsidR="00033232" w:rsidRPr="00A514E6" w:rsidRDefault="00033232" w:rsidP="00033232">
            <w:pPr>
              <w:pStyle w:val="aff7"/>
              <w:tabs>
                <w:tab w:val="left" w:pos="720"/>
              </w:tabs>
              <w:spacing w:after="0"/>
              <w:ind w:left="0"/>
              <w:jc w:val="center"/>
              <w:rPr>
                <w:rFonts w:ascii="Times New Roman" w:hAnsi="Times New Roman"/>
                <w:sz w:val="24"/>
                <w:szCs w:val="24"/>
              </w:rPr>
            </w:pPr>
          </w:p>
        </w:tc>
        <w:tc>
          <w:tcPr>
            <w:tcW w:w="7904" w:type="dxa"/>
          </w:tcPr>
          <w:p w:rsidR="00033232" w:rsidRPr="008139A4" w:rsidRDefault="00033232" w:rsidP="00DB760A">
            <w:pPr>
              <w:pStyle w:val="aff7"/>
              <w:tabs>
                <w:tab w:val="left" w:pos="720"/>
              </w:tabs>
              <w:spacing w:after="0"/>
              <w:ind w:left="0"/>
              <w:rPr>
                <w:rFonts w:ascii="Times New Roman" w:hAnsi="Times New Roman"/>
                <w:sz w:val="16"/>
                <w:szCs w:val="16"/>
              </w:rPr>
            </w:pPr>
          </w:p>
        </w:tc>
      </w:tr>
    </w:tbl>
    <w:p w:rsidR="00033232" w:rsidRPr="00033232" w:rsidRDefault="00033232" w:rsidP="00033232">
      <w:pPr>
        <w:sectPr w:rsidR="00033232" w:rsidRPr="00033232" w:rsidSect="00C2490E">
          <w:pgSz w:w="16838" w:h="11906" w:orient="landscape"/>
          <w:pgMar w:top="709" w:right="680" w:bottom="567" w:left="567" w:header="709" w:footer="709" w:gutter="0"/>
          <w:cols w:space="708"/>
          <w:docGrid w:linePitch="360"/>
        </w:sectPr>
      </w:pPr>
    </w:p>
    <w:p w:rsidR="00C2490E" w:rsidRPr="00033232" w:rsidRDefault="00033232" w:rsidP="00033232">
      <w:pPr>
        <w:spacing w:after="0" w:line="240" w:lineRule="auto"/>
        <w:jc w:val="right"/>
        <w:rPr>
          <w:rFonts w:ascii="Times New Roman" w:hAnsi="Times New Roman"/>
          <w:sz w:val="20"/>
          <w:szCs w:val="20"/>
        </w:rPr>
      </w:pPr>
      <w:r w:rsidRPr="00033232">
        <w:rPr>
          <w:rFonts w:ascii="Times New Roman" w:hAnsi="Times New Roman"/>
          <w:sz w:val="20"/>
          <w:szCs w:val="20"/>
        </w:rPr>
        <w:lastRenderedPageBreak/>
        <w:t>Приложение</w:t>
      </w:r>
      <w:r w:rsidR="00C2490E" w:rsidRPr="00033232">
        <w:rPr>
          <w:rFonts w:ascii="Times New Roman" w:hAnsi="Times New Roman"/>
          <w:sz w:val="20"/>
          <w:szCs w:val="20"/>
        </w:rPr>
        <w:t xml:space="preserve"> </w:t>
      </w:r>
      <w:r w:rsidR="00A277B7">
        <w:rPr>
          <w:rFonts w:ascii="Times New Roman" w:hAnsi="Times New Roman"/>
          <w:sz w:val="20"/>
          <w:szCs w:val="20"/>
        </w:rPr>
        <w:t>№ 3</w:t>
      </w:r>
    </w:p>
    <w:p w:rsidR="00C2490E" w:rsidRPr="00033232" w:rsidRDefault="00C2490E" w:rsidP="00033232">
      <w:pPr>
        <w:spacing w:after="0" w:line="240" w:lineRule="auto"/>
        <w:jc w:val="right"/>
        <w:rPr>
          <w:rFonts w:ascii="Times New Roman" w:hAnsi="Times New Roman"/>
          <w:sz w:val="20"/>
          <w:szCs w:val="20"/>
        </w:rPr>
      </w:pPr>
      <w:r w:rsidRPr="00033232">
        <w:rPr>
          <w:rFonts w:ascii="Times New Roman" w:hAnsi="Times New Roman"/>
          <w:sz w:val="20"/>
          <w:szCs w:val="20"/>
        </w:rPr>
        <w:t>к Договору № _____________</w:t>
      </w:r>
    </w:p>
    <w:p w:rsidR="00C2490E" w:rsidRPr="00033232" w:rsidRDefault="00033232" w:rsidP="00033232">
      <w:pPr>
        <w:shd w:val="clear" w:color="auto" w:fill="FFFFFF"/>
        <w:spacing w:after="0" w:line="240" w:lineRule="auto"/>
        <w:jc w:val="right"/>
        <w:rPr>
          <w:rFonts w:ascii="Times New Roman" w:hAnsi="Times New Roman"/>
          <w:sz w:val="20"/>
          <w:szCs w:val="20"/>
        </w:rPr>
      </w:pPr>
      <w:r w:rsidRPr="00033232">
        <w:rPr>
          <w:rFonts w:ascii="Times New Roman" w:hAnsi="Times New Roman"/>
          <w:sz w:val="20"/>
          <w:szCs w:val="20"/>
        </w:rPr>
        <w:t>от «___» ____________ 201</w:t>
      </w:r>
      <w:r w:rsidR="00A65900">
        <w:rPr>
          <w:rFonts w:ascii="Times New Roman" w:hAnsi="Times New Roman"/>
          <w:sz w:val="20"/>
          <w:szCs w:val="20"/>
        </w:rPr>
        <w:t>9</w:t>
      </w:r>
      <w:r w:rsidR="00C2490E" w:rsidRPr="00033232">
        <w:rPr>
          <w:rFonts w:ascii="Times New Roman" w:hAnsi="Times New Roman"/>
          <w:sz w:val="20"/>
          <w:szCs w:val="20"/>
        </w:rPr>
        <w:t xml:space="preserve"> г.</w:t>
      </w:r>
    </w:p>
    <w:p w:rsidR="00C2490E" w:rsidRDefault="00C2490E" w:rsidP="00C2490E">
      <w:pPr>
        <w:pStyle w:val="aff7"/>
        <w:tabs>
          <w:tab w:val="left" w:pos="720"/>
        </w:tabs>
        <w:ind w:right="459"/>
        <w:jc w:val="right"/>
        <w:rPr>
          <w:rFonts w:ascii="Times New Roman" w:hAnsi="Times New Roman"/>
          <w:bCs/>
          <w:caps/>
          <w:sz w:val="16"/>
          <w:szCs w:val="16"/>
        </w:rPr>
      </w:pPr>
    </w:p>
    <w:p w:rsidR="00A6031E" w:rsidRPr="00C2490E" w:rsidRDefault="00A6031E" w:rsidP="00C2490E">
      <w:pPr>
        <w:pStyle w:val="aff7"/>
        <w:tabs>
          <w:tab w:val="left" w:pos="720"/>
        </w:tabs>
        <w:ind w:right="459"/>
        <w:jc w:val="right"/>
        <w:rPr>
          <w:rFonts w:ascii="Times New Roman" w:hAnsi="Times New Roman"/>
          <w:bCs/>
          <w:caps/>
          <w:sz w:val="16"/>
          <w:szCs w:val="16"/>
        </w:rPr>
      </w:pPr>
    </w:p>
    <w:p w:rsidR="00C2490E" w:rsidRPr="00DB760A" w:rsidRDefault="00C2490E" w:rsidP="00C2490E">
      <w:pPr>
        <w:pStyle w:val="aff7"/>
        <w:tabs>
          <w:tab w:val="left" w:pos="720"/>
        </w:tabs>
        <w:ind w:right="459"/>
        <w:jc w:val="center"/>
        <w:rPr>
          <w:rFonts w:ascii="Times New Roman" w:hAnsi="Times New Roman"/>
          <w:bCs/>
          <w:caps/>
          <w:sz w:val="24"/>
          <w:szCs w:val="24"/>
        </w:rPr>
      </w:pPr>
      <w:r w:rsidRPr="00DB760A">
        <w:rPr>
          <w:rFonts w:ascii="Times New Roman" w:hAnsi="Times New Roman"/>
          <w:bCs/>
          <w:caps/>
          <w:sz w:val="24"/>
          <w:szCs w:val="24"/>
        </w:rPr>
        <w:t>Перечень работ</w:t>
      </w:r>
    </w:p>
    <w:p w:rsidR="00C2490E" w:rsidRPr="00DC2BAB" w:rsidRDefault="00C2490E" w:rsidP="00033232">
      <w:pPr>
        <w:spacing w:after="0"/>
        <w:ind w:firstLine="426"/>
        <w:rPr>
          <w:rFonts w:ascii="Times New Roman" w:hAnsi="Times New Roman"/>
          <w:bCs/>
          <w:sz w:val="20"/>
          <w:szCs w:val="20"/>
        </w:rPr>
      </w:pPr>
      <w:r w:rsidRPr="00DC2BAB">
        <w:rPr>
          <w:rFonts w:ascii="Times New Roman" w:hAnsi="Times New Roman"/>
          <w:bCs/>
          <w:sz w:val="20"/>
          <w:szCs w:val="20"/>
        </w:rPr>
        <w:t xml:space="preserve">Покупатель: </w:t>
      </w:r>
      <w:r w:rsidRPr="00DC2BAB">
        <w:rPr>
          <w:rFonts w:ascii="Times New Roman" w:hAnsi="Times New Roman"/>
          <w:sz w:val="20"/>
          <w:szCs w:val="20"/>
        </w:rPr>
        <w:t xml:space="preserve"> </w:t>
      </w:r>
      <w:r w:rsidR="00940AC5" w:rsidRPr="00940AC5">
        <w:rPr>
          <w:rFonts w:ascii="Times New Roman" w:hAnsi="Times New Roman"/>
          <w:sz w:val="20"/>
          <w:szCs w:val="20"/>
        </w:rPr>
        <w:t>ООО «Усольцева дом 16»</w:t>
      </w:r>
    </w:p>
    <w:p w:rsidR="00C2490E" w:rsidRPr="00C2490E" w:rsidRDefault="00C2490E" w:rsidP="00C2490E">
      <w:pPr>
        <w:pStyle w:val="aff7"/>
        <w:tabs>
          <w:tab w:val="left" w:pos="720"/>
        </w:tabs>
        <w:ind w:right="459"/>
        <w:jc w:val="center"/>
        <w:rPr>
          <w:rFonts w:ascii="Times New Roman" w:hAnsi="Times New Roman"/>
          <w:bCs/>
          <w:sz w:val="16"/>
          <w:szCs w:val="16"/>
        </w:rPr>
      </w:pPr>
    </w:p>
    <w:tbl>
      <w:tblPr>
        <w:tblW w:w="15309"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50"/>
        <w:gridCol w:w="2552"/>
        <w:gridCol w:w="1984"/>
        <w:gridCol w:w="1134"/>
        <w:gridCol w:w="1985"/>
        <w:gridCol w:w="2126"/>
        <w:gridCol w:w="2551"/>
        <w:gridCol w:w="2127"/>
      </w:tblGrid>
      <w:tr w:rsidR="00C2490E" w:rsidRPr="00C2490E" w:rsidTr="00DB760A">
        <w:trPr>
          <w:trHeight w:val="20"/>
        </w:trPr>
        <w:tc>
          <w:tcPr>
            <w:tcW w:w="850"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 п/п</w:t>
            </w:r>
          </w:p>
        </w:tc>
        <w:tc>
          <w:tcPr>
            <w:tcW w:w="2552"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Наименование работы</w:t>
            </w:r>
          </w:p>
        </w:tc>
        <w:tc>
          <w:tcPr>
            <w:tcW w:w="1984"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Единица</w:t>
            </w:r>
            <w:r w:rsidR="00DB760A">
              <w:rPr>
                <w:rFonts w:ascii="Times New Roman" w:hAnsi="Times New Roman"/>
                <w:sz w:val="16"/>
                <w:szCs w:val="16"/>
              </w:rPr>
              <w:t xml:space="preserve"> </w:t>
            </w:r>
            <w:r w:rsidRPr="00C2490E">
              <w:rPr>
                <w:rFonts w:ascii="Times New Roman" w:hAnsi="Times New Roman"/>
                <w:sz w:val="16"/>
                <w:szCs w:val="16"/>
              </w:rPr>
              <w:t>измерения</w:t>
            </w:r>
          </w:p>
        </w:tc>
        <w:tc>
          <w:tcPr>
            <w:tcW w:w="1134" w:type="dxa"/>
            <w:vAlign w:val="center"/>
          </w:tcPr>
          <w:p w:rsidR="00C2490E" w:rsidRPr="00C2490E" w:rsidRDefault="00033232" w:rsidP="00DB760A">
            <w:pPr>
              <w:spacing w:after="0" w:line="240" w:lineRule="auto"/>
              <w:jc w:val="center"/>
              <w:rPr>
                <w:rFonts w:ascii="Times New Roman" w:hAnsi="Times New Roman"/>
                <w:sz w:val="16"/>
                <w:szCs w:val="16"/>
              </w:rPr>
            </w:pPr>
            <w:r>
              <w:rPr>
                <w:rFonts w:ascii="Times New Roman" w:hAnsi="Times New Roman"/>
                <w:sz w:val="16"/>
                <w:szCs w:val="16"/>
              </w:rPr>
              <w:t>Количеств</w:t>
            </w:r>
            <w:r w:rsidR="00C2490E" w:rsidRPr="00C2490E">
              <w:rPr>
                <w:rFonts w:ascii="Times New Roman" w:hAnsi="Times New Roman"/>
                <w:sz w:val="16"/>
                <w:szCs w:val="16"/>
              </w:rPr>
              <w:t>о</w:t>
            </w:r>
          </w:p>
        </w:tc>
        <w:tc>
          <w:tcPr>
            <w:tcW w:w="1985" w:type="dxa"/>
            <w:vAlign w:val="center"/>
          </w:tcPr>
          <w:p w:rsidR="00033232"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 xml:space="preserve">Стоимость работы, </w:t>
            </w:r>
          </w:p>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без учёта НДС (руб.)</w:t>
            </w:r>
          </w:p>
        </w:tc>
        <w:tc>
          <w:tcPr>
            <w:tcW w:w="2126" w:type="dxa"/>
            <w:vAlign w:val="center"/>
          </w:tcPr>
          <w:p w:rsidR="00033232"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 xml:space="preserve">Общая стоимость работы </w:t>
            </w:r>
          </w:p>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без учёта НДС (руб.)</w:t>
            </w:r>
          </w:p>
        </w:tc>
        <w:tc>
          <w:tcPr>
            <w:tcW w:w="2551"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Срок начала выполнения работ и срок окончания выполнения работ</w:t>
            </w:r>
          </w:p>
        </w:tc>
        <w:tc>
          <w:tcPr>
            <w:tcW w:w="2127"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Место проведения работ (Адрес грузополучателя)</w:t>
            </w:r>
          </w:p>
        </w:tc>
      </w:tr>
      <w:tr w:rsidR="00C2490E" w:rsidRPr="00C2490E" w:rsidTr="00DB760A">
        <w:trPr>
          <w:trHeight w:val="20"/>
        </w:trPr>
        <w:tc>
          <w:tcPr>
            <w:tcW w:w="850"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1</w:t>
            </w:r>
          </w:p>
        </w:tc>
        <w:tc>
          <w:tcPr>
            <w:tcW w:w="2552"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2</w:t>
            </w:r>
          </w:p>
        </w:tc>
        <w:tc>
          <w:tcPr>
            <w:tcW w:w="1984"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3</w:t>
            </w:r>
          </w:p>
        </w:tc>
        <w:tc>
          <w:tcPr>
            <w:tcW w:w="1134"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4</w:t>
            </w:r>
          </w:p>
        </w:tc>
        <w:tc>
          <w:tcPr>
            <w:tcW w:w="1985"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5</w:t>
            </w:r>
          </w:p>
        </w:tc>
        <w:tc>
          <w:tcPr>
            <w:tcW w:w="2126"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6</w:t>
            </w:r>
          </w:p>
        </w:tc>
        <w:tc>
          <w:tcPr>
            <w:tcW w:w="2551"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7</w:t>
            </w:r>
          </w:p>
        </w:tc>
        <w:tc>
          <w:tcPr>
            <w:tcW w:w="2127" w:type="dxa"/>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8</w:t>
            </w:r>
          </w:p>
        </w:tc>
      </w:tr>
      <w:tr w:rsidR="00C2490E" w:rsidRPr="00C2490E" w:rsidTr="00DB760A">
        <w:trPr>
          <w:trHeight w:val="397"/>
        </w:trPr>
        <w:tc>
          <w:tcPr>
            <w:tcW w:w="850"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1</w:t>
            </w:r>
          </w:p>
        </w:tc>
        <w:tc>
          <w:tcPr>
            <w:tcW w:w="2552" w:type="dxa"/>
          </w:tcPr>
          <w:p w:rsidR="00C2490E" w:rsidRPr="00C2490E" w:rsidRDefault="00C2490E" w:rsidP="00DB760A">
            <w:pPr>
              <w:spacing w:after="0" w:line="240" w:lineRule="auto"/>
              <w:rPr>
                <w:rFonts w:ascii="Times New Roman" w:hAnsi="Times New Roman"/>
                <w:sz w:val="16"/>
                <w:szCs w:val="16"/>
                <w:highlight w:val="yellow"/>
              </w:rPr>
            </w:pPr>
          </w:p>
        </w:tc>
        <w:tc>
          <w:tcPr>
            <w:tcW w:w="1984"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1134" w:type="dxa"/>
            <w:vAlign w:val="center"/>
          </w:tcPr>
          <w:p w:rsidR="00C2490E" w:rsidRPr="00C2490E" w:rsidRDefault="00C2490E" w:rsidP="00DB760A">
            <w:pPr>
              <w:spacing w:after="0" w:line="240" w:lineRule="auto"/>
              <w:jc w:val="center"/>
              <w:rPr>
                <w:rFonts w:ascii="Times New Roman" w:hAnsi="Times New Roman"/>
                <w:sz w:val="16"/>
                <w:szCs w:val="16"/>
                <w:highlight w:val="yellow"/>
              </w:rPr>
            </w:pPr>
          </w:p>
        </w:tc>
        <w:tc>
          <w:tcPr>
            <w:tcW w:w="1985"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126"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551"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127" w:type="dxa"/>
          </w:tcPr>
          <w:p w:rsidR="00C2490E" w:rsidRPr="00C2490E" w:rsidRDefault="00C2490E" w:rsidP="00DB760A">
            <w:pPr>
              <w:spacing w:after="0" w:line="240" w:lineRule="auto"/>
              <w:jc w:val="center"/>
              <w:rPr>
                <w:rFonts w:ascii="Times New Roman" w:hAnsi="Times New Roman"/>
                <w:sz w:val="16"/>
                <w:szCs w:val="16"/>
                <w:highlight w:val="yellow"/>
              </w:rPr>
            </w:pPr>
          </w:p>
        </w:tc>
      </w:tr>
      <w:tr w:rsidR="00C2490E" w:rsidRPr="00C2490E" w:rsidTr="00DB760A">
        <w:trPr>
          <w:trHeight w:val="418"/>
        </w:trPr>
        <w:tc>
          <w:tcPr>
            <w:tcW w:w="850" w:type="dxa"/>
            <w:vAlign w:val="center"/>
          </w:tcPr>
          <w:p w:rsidR="00C2490E" w:rsidRPr="00C2490E" w:rsidRDefault="00C2490E" w:rsidP="00DB760A">
            <w:pPr>
              <w:spacing w:after="0" w:line="240" w:lineRule="auto"/>
              <w:jc w:val="center"/>
              <w:rPr>
                <w:rFonts w:ascii="Times New Roman" w:hAnsi="Times New Roman"/>
                <w:sz w:val="16"/>
                <w:szCs w:val="16"/>
              </w:rPr>
            </w:pPr>
            <w:r w:rsidRPr="00C2490E">
              <w:rPr>
                <w:rFonts w:ascii="Times New Roman" w:hAnsi="Times New Roman"/>
                <w:sz w:val="16"/>
                <w:szCs w:val="16"/>
              </w:rPr>
              <w:t>2</w:t>
            </w:r>
          </w:p>
        </w:tc>
        <w:tc>
          <w:tcPr>
            <w:tcW w:w="2552" w:type="dxa"/>
          </w:tcPr>
          <w:p w:rsidR="00C2490E" w:rsidRPr="00C2490E" w:rsidRDefault="00C2490E" w:rsidP="00DB760A">
            <w:pPr>
              <w:spacing w:after="0" w:line="240" w:lineRule="auto"/>
              <w:rPr>
                <w:rFonts w:ascii="Times New Roman" w:hAnsi="Times New Roman"/>
                <w:sz w:val="16"/>
                <w:szCs w:val="16"/>
                <w:highlight w:val="yellow"/>
              </w:rPr>
            </w:pPr>
          </w:p>
        </w:tc>
        <w:tc>
          <w:tcPr>
            <w:tcW w:w="1984"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1134" w:type="dxa"/>
            <w:vAlign w:val="center"/>
          </w:tcPr>
          <w:p w:rsidR="00C2490E" w:rsidRPr="00C2490E" w:rsidRDefault="00C2490E" w:rsidP="00DB760A">
            <w:pPr>
              <w:spacing w:after="0" w:line="240" w:lineRule="auto"/>
              <w:jc w:val="center"/>
              <w:rPr>
                <w:rFonts w:ascii="Times New Roman" w:hAnsi="Times New Roman"/>
                <w:sz w:val="16"/>
                <w:szCs w:val="16"/>
                <w:highlight w:val="yellow"/>
                <w:lang w:val="en-US"/>
              </w:rPr>
            </w:pPr>
          </w:p>
        </w:tc>
        <w:tc>
          <w:tcPr>
            <w:tcW w:w="1985"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126"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551" w:type="dxa"/>
          </w:tcPr>
          <w:p w:rsidR="00C2490E" w:rsidRPr="00C2490E" w:rsidRDefault="00C2490E" w:rsidP="00DB760A">
            <w:pPr>
              <w:spacing w:after="0" w:line="240" w:lineRule="auto"/>
              <w:jc w:val="center"/>
              <w:rPr>
                <w:rFonts w:ascii="Times New Roman" w:hAnsi="Times New Roman"/>
                <w:sz w:val="16"/>
                <w:szCs w:val="16"/>
                <w:highlight w:val="yellow"/>
              </w:rPr>
            </w:pPr>
          </w:p>
        </w:tc>
        <w:tc>
          <w:tcPr>
            <w:tcW w:w="2127" w:type="dxa"/>
          </w:tcPr>
          <w:p w:rsidR="00C2490E" w:rsidRPr="00C2490E" w:rsidRDefault="00C2490E" w:rsidP="00DB760A">
            <w:pPr>
              <w:spacing w:after="0" w:line="240" w:lineRule="auto"/>
              <w:jc w:val="center"/>
              <w:rPr>
                <w:rFonts w:ascii="Times New Roman" w:hAnsi="Times New Roman"/>
                <w:sz w:val="16"/>
                <w:szCs w:val="16"/>
                <w:highlight w:val="yellow"/>
              </w:rPr>
            </w:pPr>
          </w:p>
        </w:tc>
      </w:tr>
    </w:tbl>
    <w:p w:rsidR="00DB760A" w:rsidRDefault="00DB760A" w:rsidP="00DB760A">
      <w:pPr>
        <w:spacing w:after="0" w:line="240" w:lineRule="auto"/>
        <w:ind w:right="539"/>
        <w:jc w:val="right"/>
        <w:rPr>
          <w:rFonts w:ascii="Times New Roman" w:hAnsi="Times New Roman"/>
          <w:sz w:val="16"/>
          <w:szCs w:val="16"/>
        </w:rPr>
      </w:pPr>
    </w:p>
    <w:p w:rsidR="00C2490E" w:rsidRDefault="00C2490E" w:rsidP="00DB760A">
      <w:pPr>
        <w:spacing w:after="0" w:line="240" w:lineRule="auto"/>
        <w:ind w:right="-315"/>
        <w:jc w:val="right"/>
        <w:rPr>
          <w:rFonts w:ascii="Times New Roman" w:hAnsi="Times New Roman"/>
          <w:sz w:val="16"/>
          <w:szCs w:val="16"/>
        </w:rPr>
      </w:pPr>
      <w:r w:rsidRPr="00C2490E">
        <w:rPr>
          <w:rFonts w:ascii="Times New Roman" w:hAnsi="Times New Roman"/>
          <w:sz w:val="16"/>
          <w:szCs w:val="16"/>
        </w:rPr>
        <w:t>Итого без учёта НДС: ____________________</w:t>
      </w:r>
    </w:p>
    <w:p w:rsidR="00DB760A" w:rsidRPr="00C2490E" w:rsidRDefault="00DB760A" w:rsidP="00DB760A">
      <w:pPr>
        <w:spacing w:after="0" w:line="240" w:lineRule="auto"/>
        <w:ind w:right="-315"/>
        <w:jc w:val="right"/>
        <w:rPr>
          <w:rFonts w:ascii="Times New Roman" w:hAnsi="Times New Roman"/>
          <w:sz w:val="16"/>
          <w:szCs w:val="16"/>
        </w:rPr>
      </w:pPr>
    </w:p>
    <w:p w:rsidR="00C2490E" w:rsidRDefault="00C2490E" w:rsidP="00DB760A">
      <w:pPr>
        <w:spacing w:after="0" w:line="240" w:lineRule="auto"/>
        <w:ind w:right="-315"/>
        <w:jc w:val="right"/>
        <w:rPr>
          <w:rFonts w:ascii="Times New Roman" w:hAnsi="Times New Roman"/>
          <w:sz w:val="16"/>
          <w:szCs w:val="16"/>
        </w:rPr>
      </w:pPr>
      <w:r w:rsidRPr="00C2490E">
        <w:rPr>
          <w:rFonts w:ascii="Times New Roman" w:hAnsi="Times New Roman"/>
          <w:sz w:val="16"/>
          <w:szCs w:val="16"/>
        </w:rPr>
        <w:t>НДС (18%): _______________</w:t>
      </w:r>
    </w:p>
    <w:p w:rsidR="00DB760A" w:rsidRPr="00C2490E" w:rsidRDefault="00DB760A" w:rsidP="00DB760A">
      <w:pPr>
        <w:spacing w:after="0" w:line="240" w:lineRule="auto"/>
        <w:ind w:right="-315"/>
        <w:jc w:val="right"/>
        <w:rPr>
          <w:rFonts w:ascii="Times New Roman" w:hAnsi="Times New Roman"/>
          <w:sz w:val="16"/>
          <w:szCs w:val="16"/>
        </w:rPr>
      </w:pPr>
    </w:p>
    <w:p w:rsidR="00C2490E" w:rsidRPr="00C2490E" w:rsidRDefault="00C2490E" w:rsidP="00DB760A">
      <w:pPr>
        <w:spacing w:after="0" w:line="240" w:lineRule="auto"/>
        <w:ind w:right="-315"/>
        <w:jc w:val="right"/>
        <w:rPr>
          <w:rFonts w:ascii="Times New Roman" w:hAnsi="Times New Roman"/>
          <w:sz w:val="16"/>
          <w:szCs w:val="16"/>
        </w:rPr>
      </w:pPr>
      <w:r w:rsidRPr="00C2490E">
        <w:rPr>
          <w:rFonts w:ascii="Times New Roman" w:hAnsi="Times New Roman"/>
          <w:sz w:val="16"/>
          <w:szCs w:val="16"/>
        </w:rPr>
        <w:t>Всего с НДС: ____________________</w:t>
      </w:r>
    </w:p>
    <w:p w:rsidR="00C2490E" w:rsidRPr="00C2490E" w:rsidRDefault="00C2490E" w:rsidP="00DB760A">
      <w:pPr>
        <w:ind w:firstLine="426"/>
        <w:rPr>
          <w:rFonts w:ascii="Times New Roman" w:hAnsi="Times New Roman"/>
          <w:sz w:val="16"/>
          <w:szCs w:val="16"/>
        </w:rPr>
      </w:pPr>
      <w:r w:rsidRPr="00C2490E">
        <w:rPr>
          <w:rFonts w:ascii="Times New Roman" w:hAnsi="Times New Roman"/>
          <w:sz w:val="16"/>
          <w:szCs w:val="16"/>
        </w:rPr>
        <w:t>Всего наименований : ___ (_____________)</w:t>
      </w:r>
    </w:p>
    <w:p w:rsidR="00C2490E" w:rsidRDefault="00C2490E" w:rsidP="00DB760A">
      <w:pPr>
        <w:ind w:firstLine="426"/>
        <w:rPr>
          <w:rFonts w:ascii="Times New Roman" w:hAnsi="Times New Roman"/>
          <w:sz w:val="16"/>
          <w:szCs w:val="16"/>
        </w:rPr>
      </w:pPr>
      <w:r w:rsidRPr="00C2490E">
        <w:rPr>
          <w:rFonts w:ascii="Times New Roman" w:hAnsi="Times New Roman"/>
          <w:sz w:val="16"/>
          <w:szCs w:val="16"/>
        </w:rPr>
        <w:t>На сумму: ____________________________________________ рублей __ копеек (прописью)</w:t>
      </w:r>
    </w:p>
    <w:p w:rsidR="00DB760A" w:rsidRPr="00C2490E" w:rsidRDefault="00DB760A" w:rsidP="00DB760A">
      <w:pPr>
        <w:ind w:firstLine="426"/>
        <w:rPr>
          <w:rFonts w:ascii="Times New Roman" w:hAnsi="Times New Roman"/>
          <w:sz w:val="16"/>
          <w:szCs w:val="16"/>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18"/>
        <w:gridCol w:w="7818"/>
      </w:tblGrid>
      <w:tr w:rsidR="00DB760A" w:rsidTr="00DB760A">
        <w:tc>
          <w:tcPr>
            <w:tcW w:w="7818" w:type="dxa"/>
            <w:vAlign w:val="center"/>
          </w:tcPr>
          <w:p w:rsidR="00DB760A" w:rsidRPr="00A514E6" w:rsidRDefault="00DB760A" w:rsidP="00DB760A">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Поставщик</w:t>
            </w:r>
          </w:p>
        </w:tc>
        <w:tc>
          <w:tcPr>
            <w:tcW w:w="7818" w:type="dxa"/>
            <w:vAlign w:val="center"/>
          </w:tcPr>
          <w:p w:rsidR="00DB760A" w:rsidRDefault="00DB760A" w:rsidP="00DB760A">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Заказчик</w:t>
            </w:r>
          </w:p>
          <w:p w:rsidR="00DB760A" w:rsidRPr="00A514E6" w:rsidRDefault="00DB760A" w:rsidP="00DB760A">
            <w:pPr>
              <w:pStyle w:val="aff7"/>
              <w:tabs>
                <w:tab w:val="left" w:pos="720"/>
              </w:tabs>
              <w:spacing w:after="0"/>
              <w:ind w:left="0"/>
              <w:jc w:val="center"/>
              <w:rPr>
                <w:rFonts w:ascii="Times New Roman" w:hAnsi="Times New Roman"/>
                <w:sz w:val="24"/>
                <w:szCs w:val="24"/>
              </w:rPr>
            </w:pPr>
          </w:p>
        </w:tc>
      </w:tr>
      <w:tr w:rsidR="00DB760A" w:rsidTr="00DB760A">
        <w:tc>
          <w:tcPr>
            <w:tcW w:w="7818" w:type="dxa"/>
          </w:tcPr>
          <w:p w:rsidR="00DB760A" w:rsidRDefault="00DB760A"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16"/>
                <w:szCs w:val="16"/>
              </w:rPr>
            </w:pPr>
          </w:p>
        </w:tc>
        <w:tc>
          <w:tcPr>
            <w:tcW w:w="7818" w:type="dxa"/>
          </w:tcPr>
          <w:p w:rsidR="00DB760A" w:rsidRDefault="00DB760A" w:rsidP="00DB760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16"/>
                <w:szCs w:val="16"/>
              </w:rPr>
            </w:pPr>
          </w:p>
        </w:tc>
      </w:tr>
    </w:tbl>
    <w:p w:rsidR="00C2490E" w:rsidRPr="00C2490E" w:rsidRDefault="00C2490E"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16"/>
          <w:szCs w:val="16"/>
        </w:rPr>
        <w:sectPr w:rsidR="00C2490E" w:rsidRPr="00C2490E" w:rsidSect="00C2490E">
          <w:pgSz w:w="16838" w:h="11906" w:orient="landscape"/>
          <w:pgMar w:top="851" w:right="851" w:bottom="567" w:left="567" w:header="709" w:footer="709" w:gutter="0"/>
          <w:cols w:space="708"/>
          <w:docGrid w:linePitch="360"/>
        </w:sectPr>
      </w:pPr>
    </w:p>
    <w:p w:rsidR="00C2490E" w:rsidRPr="00DB760A" w:rsidRDefault="00DB760A" w:rsidP="00DB760A">
      <w:pPr>
        <w:spacing w:after="0" w:line="240" w:lineRule="auto"/>
        <w:jc w:val="right"/>
        <w:rPr>
          <w:rFonts w:ascii="Times New Roman" w:hAnsi="Times New Roman"/>
          <w:sz w:val="20"/>
          <w:szCs w:val="20"/>
        </w:rPr>
      </w:pPr>
      <w:r w:rsidRPr="00DB760A">
        <w:rPr>
          <w:rFonts w:ascii="Times New Roman" w:hAnsi="Times New Roman"/>
          <w:sz w:val="20"/>
          <w:szCs w:val="20"/>
        </w:rPr>
        <w:lastRenderedPageBreak/>
        <w:t xml:space="preserve">Приложение </w:t>
      </w:r>
      <w:r w:rsidR="00A277B7">
        <w:rPr>
          <w:rFonts w:ascii="Times New Roman" w:hAnsi="Times New Roman"/>
          <w:sz w:val="20"/>
          <w:szCs w:val="20"/>
        </w:rPr>
        <w:t xml:space="preserve">№ </w:t>
      </w:r>
      <w:r w:rsidR="00C2490E" w:rsidRPr="00DB760A">
        <w:rPr>
          <w:rFonts w:ascii="Times New Roman" w:hAnsi="Times New Roman"/>
          <w:sz w:val="20"/>
          <w:szCs w:val="20"/>
        </w:rPr>
        <w:t>4</w:t>
      </w:r>
    </w:p>
    <w:p w:rsidR="00C2490E" w:rsidRPr="00DB760A" w:rsidRDefault="00C2490E" w:rsidP="00DB760A">
      <w:pPr>
        <w:spacing w:after="0" w:line="240" w:lineRule="auto"/>
        <w:jc w:val="right"/>
        <w:rPr>
          <w:rFonts w:ascii="Times New Roman" w:hAnsi="Times New Roman"/>
          <w:sz w:val="20"/>
          <w:szCs w:val="20"/>
        </w:rPr>
      </w:pPr>
      <w:r w:rsidRPr="00DB760A">
        <w:rPr>
          <w:rFonts w:ascii="Times New Roman" w:hAnsi="Times New Roman"/>
          <w:sz w:val="20"/>
          <w:szCs w:val="20"/>
        </w:rPr>
        <w:t>к Договору № _____________</w:t>
      </w:r>
    </w:p>
    <w:p w:rsidR="00C2490E" w:rsidRPr="00DB760A" w:rsidRDefault="00DB760A" w:rsidP="00DB760A">
      <w:pPr>
        <w:shd w:val="clear" w:color="auto" w:fill="FFFFFF"/>
        <w:spacing w:after="0" w:line="240" w:lineRule="auto"/>
        <w:jc w:val="right"/>
        <w:rPr>
          <w:rFonts w:ascii="Times New Roman" w:hAnsi="Times New Roman"/>
          <w:sz w:val="20"/>
          <w:szCs w:val="20"/>
        </w:rPr>
      </w:pPr>
      <w:r w:rsidRPr="00DB760A">
        <w:rPr>
          <w:rFonts w:ascii="Times New Roman" w:hAnsi="Times New Roman"/>
          <w:sz w:val="20"/>
          <w:szCs w:val="20"/>
        </w:rPr>
        <w:t>от «___» ____________ 201</w:t>
      </w:r>
      <w:r w:rsidR="00A65900">
        <w:rPr>
          <w:rFonts w:ascii="Times New Roman" w:hAnsi="Times New Roman"/>
          <w:sz w:val="20"/>
          <w:szCs w:val="20"/>
        </w:rPr>
        <w:t>9</w:t>
      </w:r>
      <w:r w:rsidR="00C2490E" w:rsidRPr="00DB760A">
        <w:rPr>
          <w:rFonts w:ascii="Times New Roman" w:hAnsi="Times New Roman"/>
          <w:sz w:val="20"/>
          <w:szCs w:val="20"/>
        </w:rPr>
        <w:t xml:space="preserve"> г.</w:t>
      </w:r>
    </w:p>
    <w:p w:rsidR="00C2490E" w:rsidRDefault="00C2490E" w:rsidP="00C2490E">
      <w:pPr>
        <w:shd w:val="clear" w:color="auto" w:fill="FFFFFF"/>
        <w:jc w:val="right"/>
        <w:rPr>
          <w:rFonts w:ascii="Times New Roman" w:hAnsi="Times New Roman"/>
          <w:sz w:val="16"/>
          <w:szCs w:val="16"/>
        </w:rPr>
      </w:pPr>
    </w:p>
    <w:p w:rsidR="002B4480" w:rsidRPr="00C2490E" w:rsidRDefault="002B4480" w:rsidP="00C2490E">
      <w:pPr>
        <w:shd w:val="clear" w:color="auto" w:fill="FFFFFF"/>
        <w:jc w:val="right"/>
        <w:rPr>
          <w:rFonts w:ascii="Times New Roman" w:hAnsi="Times New Roman"/>
          <w:sz w:val="16"/>
          <w:szCs w:val="16"/>
        </w:rPr>
      </w:pPr>
    </w:p>
    <w:p w:rsidR="00C2490E" w:rsidRPr="00EE3953" w:rsidRDefault="00C2490E" w:rsidP="00EE3953">
      <w:pPr>
        <w:spacing w:after="0" w:line="240" w:lineRule="auto"/>
        <w:jc w:val="center"/>
        <w:rPr>
          <w:rFonts w:ascii="Times New Roman" w:hAnsi="Times New Roman"/>
          <w:sz w:val="24"/>
          <w:szCs w:val="24"/>
        </w:rPr>
      </w:pPr>
      <w:r w:rsidRPr="00EE3953">
        <w:rPr>
          <w:rFonts w:ascii="Times New Roman" w:hAnsi="Times New Roman"/>
          <w:sz w:val="24"/>
          <w:szCs w:val="24"/>
        </w:rPr>
        <w:t>АКТ</w:t>
      </w:r>
    </w:p>
    <w:p w:rsidR="00C2490E" w:rsidRPr="00EE3953" w:rsidRDefault="00C2490E" w:rsidP="00EE3953">
      <w:pPr>
        <w:spacing w:after="0" w:line="240" w:lineRule="auto"/>
        <w:jc w:val="center"/>
        <w:rPr>
          <w:rFonts w:ascii="Times New Roman" w:hAnsi="Times New Roman"/>
          <w:sz w:val="24"/>
          <w:szCs w:val="24"/>
        </w:rPr>
      </w:pPr>
      <w:r w:rsidRPr="00EE3953">
        <w:rPr>
          <w:rFonts w:ascii="Times New Roman" w:hAnsi="Times New Roman"/>
          <w:sz w:val="24"/>
          <w:szCs w:val="24"/>
        </w:rPr>
        <w:t>приемки оборудования по комплектности и качеству</w:t>
      </w:r>
    </w:p>
    <w:p w:rsidR="00C2490E" w:rsidRPr="00EE3953" w:rsidRDefault="00C2490E" w:rsidP="00EE3953">
      <w:pPr>
        <w:spacing w:after="0" w:line="240" w:lineRule="auto"/>
        <w:jc w:val="center"/>
        <w:rPr>
          <w:rFonts w:ascii="Times New Roman" w:hAnsi="Times New Roman"/>
          <w:sz w:val="24"/>
          <w:szCs w:val="24"/>
        </w:rPr>
      </w:pPr>
      <w:r w:rsidRPr="00EE3953">
        <w:rPr>
          <w:rFonts w:ascii="Times New Roman" w:hAnsi="Times New Roman"/>
          <w:sz w:val="24"/>
          <w:szCs w:val="24"/>
        </w:rPr>
        <w:t>по Договору № ________________</w:t>
      </w:r>
      <w:r w:rsidR="00DB760A" w:rsidRPr="00EE3953">
        <w:rPr>
          <w:rFonts w:ascii="Times New Roman" w:hAnsi="Times New Roman"/>
          <w:sz w:val="24"/>
          <w:szCs w:val="24"/>
        </w:rPr>
        <w:t>___ от « ____» ____________ 201</w:t>
      </w:r>
      <w:r w:rsidR="00A65900">
        <w:rPr>
          <w:rFonts w:ascii="Times New Roman" w:hAnsi="Times New Roman"/>
          <w:sz w:val="24"/>
          <w:szCs w:val="24"/>
        </w:rPr>
        <w:t>9</w:t>
      </w:r>
      <w:r w:rsidRPr="00EE3953">
        <w:rPr>
          <w:rFonts w:ascii="Times New Roman" w:hAnsi="Times New Roman"/>
          <w:sz w:val="24"/>
          <w:szCs w:val="24"/>
        </w:rPr>
        <w:t xml:space="preserve"> г.</w:t>
      </w:r>
    </w:p>
    <w:p w:rsidR="00C2490E" w:rsidRDefault="00C2490E" w:rsidP="00C2490E">
      <w:pPr>
        <w:rPr>
          <w:rFonts w:ascii="Times New Roman" w:hAnsi="Times New Roman"/>
          <w:sz w:val="16"/>
          <w:szCs w:val="16"/>
        </w:rPr>
      </w:pPr>
    </w:p>
    <w:p w:rsidR="008A6BB3" w:rsidRDefault="008A6BB3" w:rsidP="008A6BB3">
      <w:pPr>
        <w:pStyle w:val="22"/>
        <w:spacing w:after="0" w:line="360" w:lineRule="auto"/>
        <w:jc w:val="both"/>
        <w:rPr>
          <w:rFonts w:ascii="Times New Roman" w:hAnsi="Times New Roman"/>
          <w:i w:val="0"/>
          <w:iCs w:val="0"/>
          <w:color w:val="auto"/>
          <w:sz w:val="24"/>
          <w:szCs w:val="24"/>
        </w:rPr>
      </w:pPr>
      <w:r w:rsidRPr="008A6BB3">
        <w:rPr>
          <w:rFonts w:ascii="Times New Roman" w:hAnsi="Times New Roman"/>
          <w:i w:val="0"/>
          <w:iCs w:val="0"/>
          <w:color w:val="auto"/>
          <w:sz w:val="24"/>
          <w:szCs w:val="24"/>
        </w:rPr>
        <w:t>г. __________________</w:t>
      </w:r>
      <w:r w:rsidRPr="008A6BB3">
        <w:rPr>
          <w:rFonts w:ascii="Times New Roman" w:hAnsi="Times New Roman"/>
          <w:i w:val="0"/>
          <w:iCs w:val="0"/>
          <w:color w:val="auto"/>
          <w:sz w:val="24"/>
          <w:szCs w:val="24"/>
        </w:rPr>
        <w:tab/>
      </w:r>
      <w:r w:rsidRPr="008A6BB3">
        <w:rPr>
          <w:rFonts w:ascii="Times New Roman" w:hAnsi="Times New Roman"/>
          <w:i w:val="0"/>
          <w:iCs w:val="0"/>
          <w:color w:val="auto"/>
          <w:sz w:val="24"/>
          <w:szCs w:val="24"/>
        </w:rPr>
        <w:tab/>
      </w:r>
      <w:r w:rsidRPr="008A6BB3">
        <w:rPr>
          <w:rFonts w:ascii="Times New Roman" w:hAnsi="Times New Roman"/>
          <w:i w:val="0"/>
          <w:iCs w:val="0"/>
          <w:color w:val="auto"/>
          <w:sz w:val="24"/>
          <w:szCs w:val="24"/>
        </w:rPr>
        <w:tab/>
      </w:r>
      <w:r w:rsidRPr="008A6BB3">
        <w:rPr>
          <w:rFonts w:ascii="Times New Roman" w:hAnsi="Times New Roman"/>
          <w:i w:val="0"/>
          <w:iCs w:val="0"/>
          <w:color w:val="auto"/>
          <w:sz w:val="24"/>
          <w:szCs w:val="24"/>
        </w:rPr>
        <w:tab/>
      </w:r>
      <w:r w:rsidRPr="008A6BB3">
        <w:rPr>
          <w:rFonts w:ascii="Times New Roman" w:hAnsi="Times New Roman"/>
          <w:i w:val="0"/>
          <w:iCs w:val="0"/>
          <w:color w:val="auto"/>
          <w:sz w:val="24"/>
          <w:szCs w:val="24"/>
        </w:rPr>
        <w:tab/>
      </w:r>
      <w:r w:rsidRPr="008A6BB3">
        <w:rPr>
          <w:rFonts w:ascii="Times New Roman" w:hAnsi="Times New Roman"/>
          <w:i w:val="0"/>
          <w:iCs w:val="0"/>
          <w:color w:val="auto"/>
          <w:sz w:val="24"/>
          <w:szCs w:val="24"/>
        </w:rPr>
        <w:tab/>
      </w:r>
      <w:r>
        <w:rPr>
          <w:rFonts w:ascii="Times New Roman" w:hAnsi="Times New Roman"/>
          <w:i w:val="0"/>
          <w:iCs w:val="0"/>
          <w:color w:val="auto"/>
          <w:sz w:val="24"/>
          <w:szCs w:val="24"/>
        </w:rPr>
        <w:tab/>
      </w:r>
      <w:r w:rsidRPr="008A6BB3">
        <w:rPr>
          <w:rFonts w:ascii="Times New Roman" w:hAnsi="Times New Roman"/>
          <w:i w:val="0"/>
          <w:iCs w:val="0"/>
          <w:color w:val="auto"/>
          <w:sz w:val="24"/>
          <w:szCs w:val="24"/>
        </w:rPr>
        <w:t xml:space="preserve">   </w:t>
      </w:r>
      <w:r>
        <w:rPr>
          <w:rFonts w:ascii="Times New Roman" w:hAnsi="Times New Roman"/>
          <w:i w:val="0"/>
          <w:iCs w:val="0"/>
          <w:color w:val="auto"/>
          <w:sz w:val="24"/>
          <w:szCs w:val="24"/>
        </w:rPr>
        <w:t xml:space="preserve">   </w:t>
      </w:r>
      <w:r w:rsidRPr="008A6BB3">
        <w:rPr>
          <w:rFonts w:ascii="Times New Roman" w:hAnsi="Times New Roman"/>
          <w:i w:val="0"/>
          <w:iCs w:val="0"/>
          <w:color w:val="auto"/>
          <w:sz w:val="24"/>
          <w:szCs w:val="24"/>
        </w:rPr>
        <w:t xml:space="preserve">    «___»________2019</w:t>
      </w:r>
      <w:r>
        <w:rPr>
          <w:rFonts w:ascii="Times New Roman" w:hAnsi="Times New Roman"/>
          <w:i w:val="0"/>
          <w:iCs w:val="0"/>
          <w:color w:val="auto"/>
          <w:sz w:val="24"/>
          <w:szCs w:val="24"/>
        </w:rPr>
        <w:t xml:space="preserve"> года</w:t>
      </w:r>
    </w:p>
    <w:p w:rsidR="00DC2BAB" w:rsidRPr="000715A1" w:rsidRDefault="008A6BB3" w:rsidP="00DC2BAB">
      <w:pPr>
        <w:pStyle w:val="22"/>
        <w:spacing w:after="0" w:line="360" w:lineRule="auto"/>
        <w:ind w:firstLine="851"/>
        <w:jc w:val="both"/>
        <w:rPr>
          <w:rFonts w:ascii="Times New Roman" w:hAnsi="Times New Roman"/>
          <w:i w:val="0"/>
          <w:sz w:val="24"/>
          <w:szCs w:val="24"/>
        </w:rPr>
      </w:pPr>
      <w:r w:rsidRPr="008A6BB3">
        <w:rPr>
          <w:rFonts w:ascii="Times New Roman" w:hAnsi="Times New Roman"/>
          <w:i w:val="0"/>
          <w:iCs w:val="0"/>
          <w:color w:val="auto"/>
          <w:sz w:val="24"/>
          <w:szCs w:val="24"/>
        </w:rPr>
        <w:t xml:space="preserve"> </w:t>
      </w:r>
      <w:r w:rsidR="00A65900" w:rsidRPr="00A65900">
        <w:rPr>
          <w:rFonts w:ascii="Times New Roman" w:hAnsi="Times New Roman"/>
          <w:i w:val="0"/>
          <w:sz w:val="24"/>
          <w:szCs w:val="24"/>
        </w:rPr>
        <w:t>Общество с ограниченной ответственностью «Усольцева дом 16»</w:t>
      </w:r>
      <w:r w:rsidR="00DC2BAB" w:rsidRPr="000715A1">
        <w:rPr>
          <w:rFonts w:ascii="Times New Roman" w:hAnsi="Times New Roman"/>
          <w:i w:val="0"/>
          <w:sz w:val="24"/>
          <w:szCs w:val="24"/>
        </w:rPr>
        <w:t xml:space="preserve"> именуемое в дальнейшем «Заказчик», в лице </w:t>
      </w:r>
      <w:r w:rsidR="00DC2BAB" w:rsidRPr="000715A1">
        <w:rPr>
          <w:rFonts w:ascii="Times New Roman" w:hAnsi="Times New Roman"/>
          <w:i w:val="0"/>
          <w:color w:val="auto"/>
          <w:sz w:val="24"/>
          <w:szCs w:val="24"/>
        </w:rPr>
        <w:t>_________________________________________________, действующего на основании ________, с</w:t>
      </w:r>
      <w:r w:rsidR="00DC2BAB" w:rsidRPr="000715A1">
        <w:rPr>
          <w:rFonts w:ascii="Times New Roman" w:hAnsi="Times New Roman"/>
          <w:i w:val="0"/>
          <w:sz w:val="24"/>
          <w:szCs w:val="24"/>
        </w:rPr>
        <w:t xml:space="preserve"> одной стороны, и </w:t>
      </w:r>
    </w:p>
    <w:p w:rsidR="00C2490E" w:rsidRPr="00DC2BAB" w:rsidRDefault="00DC2BAB" w:rsidP="00DC2BAB">
      <w:pPr>
        <w:spacing w:after="0" w:line="360" w:lineRule="auto"/>
        <w:ind w:firstLine="851"/>
        <w:jc w:val="both"/>
        <w:rPr>
          <w:rFonts w:ascii="Times New Roman" w:hAnsi="Times New Roman"/>
          <w:sz w:val="24"/>
          <w:szCs w:val="24"/>
        </w:rPr>
      </w:pPr>
      <w:r w:rsidRPr="00DC2BAB">
        <w:rPr>
          <w:rFonts w:ascii="Times New Roman" w:hAnsi="Times New Roman"/>
          <w:sz w:val="24"/>
          <w:szCs w:val="24"/>
        </w:rPr>
        <w:t xml:space="preserve">_____________________________, именуемое в дальнейшем «Поставщик», в лице ____________, действующего на основании __________________, вместе именуемые «Стороны», </w:t>
      </w:r>
      <w:r w:rsidR="00C2490E" w:rsidRPr="00DC2BAB">
        <w:rPr>
          <w:rFonts w:ascii="Times New Roman" w:hAnsi="Times New Roman"/>
          <w:sz w:val="24"/>
          <w:szCs w:val="24"/>
        </w:rPr>
        <w:t>составили настоящий Акт о нижеследующем:</w:t>
      </w:r>
    </w:p>
    <w:p w:rsidR="00C2490E" w:rsidRPr="00EE3953" w:rsidRDefault="00C2490E" w:rsidP="00DC2BAB">
      <w:pPr>
        <w:spacing w:after="0" w:line="360" w:lineRule="auto"/>
        <w:ind w:firstLine="851"/>
        <w:jc w:val="both"/>
        <w:rPr>
          <w:rFonts w:ascii="Times New Roman" w:hAnsi="Times New Roman"/>
          <w:sz w:val="24"/>
          <w:szCs w:val="24"/>
        </w:rPr>
      </w:pPr>
      <w:r w:rsidRPr="00EE3953">
        <w:rPr>
          <w:rFonts w:ascii="Times New Roman" w:hAnsi="Times New Roman"/>
          <w:sz w:val="24"/>
          <w:szCs w:val="24"/>
        </w:rPr>
        <w:t xml:space="preserve">1. В соответствии с </w:t>
      </w:r>
      <w:r w:rsidR="000351A5">
        <w:rPr>
          <w:rFonts w:ascii="Times New Roman" w:hAnsi="Times New Roman"/>
          <w:sz w:val="24"/>
          <w:szCs w:val="24"/>
        </w:rPr>
        <w:t>условиями Договора № _______</w:t>
      </w:r>
      <w:r w:rsidR="00582166">
        <w:rPr>
          <w:rFonts w:ascii="Times New Roman" w:hAnsi="Times New Roman"/>
          <w:sz w:val="24"/>
          <w:szCs w:val="24"/>
        </w:rPr>
        <w:t xml:space="preserve"> </w:t>
      </w:r>
      <w:r w:rsidR="000351A5">
        <w:rPr>
          <w:rFonts w:ascii="Times New Roman" w:hAnsi="Times New Roman"/>
          <w:sz w:val="24"/>
          <w:szCs w:val="24"/>
        </w:rPr>
        <w:t xml:space="preserve">от </w:t>
      </w:r>
      <w:r w:rsidRPr="00EE3953">
        <w:rPr>
          <w:rFonts w:ascii="Times New Roman" w:hAnsi="Times New Roman"/>
          <w:sz w:val="24"/>
          <w:szCs w:val="24"/>
        </w:rPr>
        <w:t>«_____»_______</w:t>
      </w:r>
      <w:r w:rsidR="00DC2BAB">
        <w:rPr>
          <w:rFonts w:ascii="Times New Roman" w:hAnsi="Times New Roman"/>
          <w:sz w:val="24"/>
          <w:szCs w:val="24"/>
        </w:rPr>
        <w:t>___ 201</w:t>
      </w:r>
      <w:r w:rsidR="00A65900">
        <w:rPr>
          <w:rFonts w:ascii="Times New Roman" w:hAnsi="Times New Roman"/>
          <w:sz w:val="24"/>
          <w:szCs w:val="24"/>
        </w:rPr>
        <w:t>9</w:t>
      </w:r>
      <w:r w:rsidRPr="00EE3953">
        <w:rPr>
          <w:rFonts w:ascii="Times New Roman" w:hAnsi="Times New Roman"/>
          <w:sz w:val="24"/>
          <w:szCs w:val="24"/>
        </w:rPr>
        <w:t xml:space="preserve"> г. (далее - Договор) Поставщик поставил, а Заказчик принял оборудование, указан</w:t>
      </w:r>
      <w:r w:rsidR="00DC2BAB">
        <w:rPr>
          <w:rFonts w:ascii="Times New Roman" w:hAnsi="Times New Roman"/>
          <w:sz w:val="24"/>
          <w:szCs w:val="24"/>
        </w:rPr>
        <w:t>ное в Спецификации (Приложение</w:t>
      </w:r>
      <w:r w:rsidRPr="00EE3953">
        <w:rPr>
          <w:rFonts w:ascii="Times New Roman" w:hAnsi="Times New Roman"/>
          <w:sz w:val="24"/>
          <w:szCs w:val="24"/>
        </w:rPr>
        <w:t xml:space="preserve"> </w:t>
      </w:r>
      <w:r w:rsidR="00A277B7">
        <w:rPr>
          <w:rFonts w:ascii="Times New Roman" w:hAnsi="Times New Roman"/>
          <w:sz w:val="24"/>
          <w:szCs w:val="24"/>
        </w:rPr>
        <w:t>№</w:t>
      </w:r>
      <w:r w:rsidRPr="00EE3953">
        <w:rPr>
          <w:rFonts w:ascii="Times New Roman" w:hAnsi="Times New Roman"/>
          <w:sz w:val="24"/>
          <w:szCs w:val="24"/>
        </w:rPr>
        <w:t xml:space="preserve">2 к </w:t>
      </w:r>
      <w:r w:rsidR="00A277B7" w:rsidRPr="00EE3953">
        <w:rPr>
          <w:rFonts w:ascii="Times New Roman" w:hAnsi="Times New Roman"/>
          <w:sz w:val="24"/>
          <w:szCs w:val="24"/>
        </w:rPr>
        <w:t>Договору</w:t>
      </w:r>
      <w:r w:rsidRPr="00EE3953">
        <w:rPr>
          <w:rFonts w:ascii="Times New Roman" w:hAnsi="Times New Roman"/>
          <w:sz w:val="24"/>
          <w:szCs w:val="24"/>
        </w:rPr>
        <w:t>).</w:t>
      </w:r>
    </w:p>
    <w:p w:rsidR="00C2490E" w:rsidRPr="000351A5" w:rsidRDefault="00C2490E" w:rsidP="000351A5">
      <w:pPr>
        <w:spacing w:after="0" w:line="360" w:lineRule="auto"/>
        <w:ind w:firstLine="851"/>
        <w:jc w:val="both"/>
        <w:rPr>
          <w:rFonts w:ascii="Times New Roman" w:hAnsi="Times New Roman"/>
          <w:sz w:val="24"/>
          <w:szCs w:val="24"/>
        </w:rPr>
      </w:pPr>
      <w:r w:rsidRPr="000351A5">
        <w:rPr>
          <w:rFonts w:ascii="Times New Roman" w:hAnsi="Times New Roman"/>
          <w:sz w:val="24"/>
          <w:szCs w:val="24"/>
        </w:rPr>
        <w:t xml:space="preserve">2. </w:t>
      </w:r>
      <w:r w:rsidR="00DC2BAB" w:rsidRPr="000351A5">
        <w:rPr>
          <w:rFonts w:ascii="Times New Roman" w:hAnsi="Times New Roman"/>
          <w:sz w:val="24"/>
          <w:szCs w:val="24"/>
        </w:rPr>
        <w:t>О</w:t>
      </w:r>
      <w:r w:rsidRPr="000351A5">
        <w:rPr>
          <w:rFonts w:ascii="Times New Roman" w:hAnsi="Times New Roman"/>
          <w:sz w:val="24"/>
          <w:szCs w:val="24"/>
        </w:rPr>
        <w:t>борудование было поставлено Покупателю в соответстви</w:t>
      </w:r>
      <w:r w:rsidR="00DC2BAB" w:rsidRPr="000351A5">
        <w:rPr>
          <w:rFonts w:ascii="Times New Roman" w:hAnsi="Times New Roman"/>
          <w:sz w:val="24"/>
          <w:szCs w:val="24"/>
        </w:rPr>
        <w:t>и со Спецификацией (Приложение</w:t>
      </w:r>
      <w:r w:rsidRPr="000351A5">
        <w:rPr>
          <w:rFonts w:ascii="Times New Roman" w:hAnsi="Times New Roman"/>
          <w:sz w:val="24"/>
          <w:szCs w:val="24"/>
        </w:rPr>
        <w:t xml:space="preserve"> 2 к Договору).</w:t>
      </w:r>
    </w:p>
    <w:p w:rsidR="00C2490E" w:rsidRPr="000351A5" w:rsidRDefault="00C2490E" w:rsidP="000351A5">
      <w:pPr>
        <w:spacing w:after="0" w:line="360" w:lineRule="auto"/>
        <w:ind w:firstLine="851"/>
        <w:jc w:val="both"/>
        <w:rPr>
          <w:rFonts w:ascii="Times New Roman" w:hAnsi="Times New Roman"/>
          <w:sz w:val="24"/>
          <w:szCs w:val="24"/>
        </w:rPr>
      </w:pPr>
      <w:r w:rsidRPr="000351A5">
        <w:rPr>
          <w:rFonts w:ascii="Times New Roman" w:hAnsi="Times New Roman"/>
          <w:sz w:val="24"/>
          <w:szCs w:val="24"/>
        </w:rPr>
        <w:t xml:space="preserve">3. Поставка </w:t>
      </w:r>
      <w:r w:rsidR="000351A5">
        <w:rPr>
          <w:rFonts w:ascii="Times New Roman" w:hAnsi="Times New Roman"/>
          <w:sz w:val="24"/>
          <w:szCs w:val="24"/>
        </w:rPr>
        <w:t xml:space="preserve">оборудования </w:t>
      </w:r>
      <w:r w:rsidRPr="000351A5">
        <w:rPr>
          <w:rFonts w:ascii="Times New Roman" w:hAnsi="Times New Roman"/>
          <w:sz w:val="24"/>
          <w:szCs w:val="24"/>
        </w:rPr>
        <w:t>выполнена в соответствии со сроками поставки, установленн</w:t>
      </w:r>
      <w:r w:rsidR="000351A5">
        <w:rPr>
          <w:rFonts w:ascii="Times New Roman" w:hAnsi="Times New Roman"/>
          <w:sz w:val="24"/>
          <w:szCs w:val="24"/>
        </w:rPr>
        <w:t>ыми в Спецификации (Приложение</w:t>
      </w:r>
      <w:r w:rsidRPr="000351A5">
        <w:rPr>
          <w:rFonts w:ascii="Times New Roman" w:hAnsi="Times New Roman"/>
          <w:sz w:val="24"/>
          <w:szCs w:val="24"/>
        </w:rPr>
        <w:t xml:space="preserve"> 2 к Договору).</w:t>
      </w:r>
    </w:p>
    <w:p w:rsidR="00C2490E" w:rsidRPr="000351A5" w:rsidRDefault="00C2490E" w:rsidP="000351A5">
      <w:pPr>
        <w:spacing w:after="0" w:line="360" w:lineRule="auto"/>
        <w:ind w:firstLine="851"/>
        <w:jc w:val="both"/>
        <w:rPr>
          <w:rFonts w:ascii="Times New Roman" w:hAnsi="Times New Roman"/>
          <w:sz w:val="24"/>
          <w:szCs w:val="24"/>
        </w:rPr>
      </w:pPr>
      <w:r w:rsidRPr="000351A5">
        <w:rPr>
          <w:rFonts w:ascii="Times New Roman" w:hAnsi="Times New Roman"/>
          <w:sz w:val="24"/>
          <w:szCs w:val="24"/>
        </w:rPr>
        <w:t>4. Комплектность и качество оборудования соответствует требованиям, установленным в Договоре.</w:t>
      </w:r>
    </w:p>
    <w:p w:rsidR="00EE3953" w:rsidRPr="000351A5" w:rsidRDefault="00EE3953" w:rsidP="000351A5">
      <w:pPr>
        <w:spacing w:after="0" w:line="360" w:lineRule="auto"/>
        <w:ind w:firstLine="851"/>
        <w:jc w:val="both"/>
        <w:rPr>
          <w:rFonts w:ascii="Times New Roman" w:hAnsi="Times New Roman"/>
          <w:sz w:val="24"/>
          <w:szCs w:val="24"/>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40"/>
      </w:tblGrid>
      <w:tr w:rsidR="00286E5C" w:rsidTr="00A6031E">
        <w:tc>
          <w:tcPr>
            <w:tcW w:w="5139" w:type="dxa"/>
            <w:vAlign w:val="center"/>
          </w:tcPr>
          <w:p w:rsidR="00286E5C" w:rsidRPr="00A514E6" w:rsidRDefault="00286E5C" w:rsidP="00286E5C">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Поставщик</w:t>
            </w:r>
          </w:p>
        </w:tc>
        <w:tc>
          <w:tcPr>
            <w:tcW w:w="5140" w:type="dxa"/>
            <w:vAlign w:val="center"/>
          </w:tcPr>
          <w:p w:rsidR="00286E5C" w:rsidRDefault="00286E5C" w:rsidP="00286E5C">
            <w:pPr>
              <w:pStyle w:val="aff7"/>
              <w:tabs>
                <w:tab w:val="left" w:pos="720"/>
              </w:tabs>
              <w:spacing w:after="0"/>
              <w:ind w:left="0"/>
              <w:jc w:val="center"/>
              <w:rPr>
                <w:rFonts w:ascii="Times New Roman" w:hAnsi="Times New Roman"/>
                <w:sz w:val="24"/>
                <w:szCs w:val="24"/>
              </w:rPr>
            </w:pPr>
            <w:r w:rsidRPr="00A514E6">
              <w:rPr>
                <w:rFonts w:ascii="Times New Roman" w:hAnsi="Times New Roman"/>
                <w:sz w:val="24"/>
                <w:szCs w:val="24"/>
              </w:rPr>
              <w:t>Заказчик</w:t>
            </w:r>
          </w:p>
          <w:p w:rsidR="00A6031E" w:rsidRPr="00A514E6" w:rsidRDefault="00A6031E" w:rsidP="00286E5C">
            <w:pPr>
              <w:pStyle w:val="aff7"/>
              <w:tabs>
                <w:tab w:val="left" w:pos="720"/>
              </w:tabs>
              <w:spacing w:after="0"/>
              <w:ind w:left="0"/>
              <w:jc w:val="center"/>
              <w:rPr>
                <w:rFonts w:ascii="Times New Roman" w:hAnsi="Times New Roman"/>
                <w:sz w:val="24"/>
                <w:szCs w:val="24"/>
              </w:rPr>
            </w:pPr>
          </w:p>
        </w:tc>
      </w:tr>
      <w:tr w:rsidR="00286E5C" w:rsidTr="00A6031E">
        <w:tc>
          <w:tcPr>
            <w:tcW w:w="5139" w:type="dxa"/>
          </w:tcPr>
          <w:p w:rsidR="00286E5C" w:rsidRDefault="00286E5C" w:rsidP="00C2490E">
            <w:pPr>
              <w:rPr>
                <w:rFonts w:ascii="Times New Roman" w:hAnsi="Times New Roman"/>
                <w:sz w:val="16"/>
                <w:szCs w:val="16"/>
              </w:rPr>
            </w:pPr>
          </w:p>
        </w:tc>
        <w:tc>
          <w:tcPr>
            <w:tcW w:w="5140" w:type="dxa"/>
          </w:tcPr>
          <w:p w:rsidR="00286E5C" w:rsidRDefault="00286E5C"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p w:rsidR="00143633" w:rsidRDefault="00143633" w:rsidP="00286E5C">
            <w:pPr>
              <w:rPr>
                <w:rFonts w:ascii="Times New Roman" w:hAnsi="Times New Roman"/>
                <w:sz w:val="16"/>
                <w:szCs w:val="16"/>
              </w:rPr>
            </w:pPr>
          </w:p>
        </w:tc>
      </w:tr>
    </w:tbl>
    <w:p w:rsidR="00C2490E" w:rsidRPr="00C2490E" w:rsidRDefault="00C2490E" w:rsidP="00C2490E">
      <w:pPr>
        <w:spacing w:after="0"/>
        <w:ind w:firstLine="851"/>
        <w:rPr>
          <w:rFonts w:ascii="Times New Roman" w:hAnsi="Times New Roman"/>
          <w:sz w:val="16"/>
          <w:szCs w:val="16"/>
        </w:rPr>
      </w:pPr>
    </w:p>
    <w:p w:rsidR="00C2490E" w:rsidRPr="00C2490E" w:rsidRDefault="00C2490E" w:rsidP="00C2490E">
      <w:pPr>
        <w:jc w:val="right"/>
        <w:rPr>
          <w:rFonts w:ascii="Times New Roman" w:hAnsi="Times New Roman"/>
          <w:sz w:val="16"/>
          <w:szCs w:val="16"/>
        </w:rPr>
      </w:pPr>
    </w:p>
    <w:p w:rsidR="00C2490E" w:rsidRDefault="00C2490E" w:rsidP="00C2490E">
      <w:pPr>
        <w:jc w:val="right"/>
        <w:rPr>
          <w:rFonts w:ascii="Times New Roman" w:hAnsi="Times New Roman"/>
          <w:sz w:val="16"/>
          <w:szCs w:val="16"/>
        </w:rPr>
      </w:pPr>
    </w:p>
    <w:p w:rsidR="002B7363" w:rsidRDefault="002B7363" w:rsidP="00C2490E">
      <w:pPr>
        <w:jc w:val="right"/>
        <w:rPr>
          <w:rFonts w:ascii="Times New Roman" w:hAnsi="Times New Roman"/>
          <w:sz w:val="16"/>
          <w:szCs w:val="16"/>
        </w:rPr>
      </w:pPr>
    </w:p>
    <w:p w:rsidR="002B7363" w:rsidRDefault="002B7363" w:rsidP="00C2490E">
      <w:pPr>
        <w:jc w:val="right"/>
        <w:rPr>
          <w:rFonts w:ascii="Times New Roman" w:hAnsi="Times New Roman"/>
          <w:sz w:val="16"/>
          <w:szCs w:val="16"/>
        </w:rPr>
      </w:pPr>
    </w:p>
    <w:p w:rsidR="00C2490E" w:rsidRPr="00C2490E" w:rsidRDefault="00C2490E" w:rsidP="00C2490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sz w:val="16"/>
          <w:szCs w:val="16"/>
        </w:rPr>
      </w:pPr>
    </w:p>
    <w:p w:rsidR="002B4480" w:rsidRPr="00DB760A" w:rsidRDefault="002B4480" w:rsidP="002B4480">
      <w:pPr>
        <w:spacing w:after="0" w:line="240" w:lineRule="auto"/>
        <w:jc w:val="right"/>
        <w:rPr>
          <w:rFonts w:ascii="Times New Roman" w:hAnsi="Times New Roman"/>
          <w:sz w:val="20"/>
          <w:szCs w:val="20"/>
        </w:rPr>
      </w:pPr>
      <w:r w:rsidRPr="00DB760A">
        <w:rPr>
          <w:rFonts w:ascii="Times New Roman" w:hAnsi="Times New Roman"/>
          <w:sz w:val="20"/>
          <w:szCs w:val="20"/>
        </w:rPr>
        <w:lastRenderedPageBreak/>
        <w:t xml:space="preserve">Приложение </w:t>
      </w:r>
      <w:r w:rsidR="00A277B7">
        <w:rPr>
          <w:rFonts w:ascii="Times New Roman" w:hAnsi="Times New Roman"/>
          <w:sz w:val="20"/>
          <w:szCs w:val="20"/>
        </w:rPr>
        <w:t xml:space="preserve">№ </w:t>
      </w:r>
      <w:r>
        <w:rPr>
          <w:rFonts w:ascii="Times New Roman" w:hAnsi="Times New Roman"/>
          <w:sz w:val="20"/>
          <w:szCs w:val="20"/>
        </w:rPr>
        <w:t>5</w:t>
      </w:r>
    </w:p>
    <w:p w:rsidR="002B4480" w:rsidRPr="00DB760A" w:rsidRDefault="002B4480" w:rsidP="002B4480">
      <w:pPr>
        <w:spacing w:after="0" w:line="240" w:lineRule="auto"/>
        <w:jc w:val="right"/>
        <w:rPr>
          <w:rFonts w:ascii="Times New Roman" w:hAnsi="Times New Roman"/>
          <w:sz w:val="20"/>
          <w:szCs w:val="20"/>
        </w:rPr>
      </w:pPr>
      <w:r w:rsidRPr="00DB760A">
        <w:rPr>
          <w:rFonts w:ascii="Times New Roman" w:hAnsi="Times New Roman"/>
          <w:sz w:val="20"/>
          <w:szCs w:val="20"/>
        </w:rPr>
        <w:t>к Договору № _____________</w:t>
      </w:r>
    </w:p>
    <w:p w:rsidR="002B4480" w:rsidRPr="00DB760A" w:rsidRDefault="002B4480" w:rsidP="002B4480">
      <w:pPr>
        <w:shd w:val="clear" w:color="auto" w:fill="FFFFFF"/>
        <w:spacing w:after="0" w:line="240" w:lineRule="auto"/>
        <w:jc w:val="right"/>
        <w:rPr>
          <w:rFonts w:ascii="Times New Roman" w:hAnsi="Times New Roman"/>
          <w:sz w:val="20"/>
          <w:szCs w:val="20"/>
        </w:rPr>
      </w:pPr>
      <w:r w:rsidRPr="00DB760A">
        <w:rPr>
          <w:rFonts w:ascii="Times New Roman" w:hAnsi="Times New Roman"/>
          <w:sz w:val="20"/>
          <w:szCs w:val="20"/>
        </w:rPr>
        <w:t>от «___» ____________ 201</w:t>
      </w:r>
      <w:r w:rsidR="00A65900">
        <w:rPr>
          <w:rFonts w:ascii="Times New Roman" w:hAnsi="Times New Roman"/>
          <w:sz w:val="20"/>
          <w:szCs w:val="20"/>
        </w:rPr>
        <w:t>9</w:t>
      </w:r>
      <w:r w:rsidRPr="00DB760A">
        <w:rPr>
          <w:rFonts w:ascii="Times New Roman" w:hAnsi="Times New Roman"/>
          <w:sz w:val="20"/>
          <w:szCs w:val="20"/>
        </w:rPr>
        <w:t xml:space="preserve"> г.</w:t>
      </w:r>
    </w:p>
    <w:p w:rsidR="002B0344" w:rsidRPr="00282DF5" w:rsidRDefault="002B0344" w:rsidP="002B0344">
      <w:pPr>
        <w:ind w:right="-55" w:firstLine="600"/>
        <w:jc w:val="center"/>
        <w:rPr>
          <w:b/>
          <w:bCs/>
          <w:color w:val="333333"/>
          <w:sz w:val="24"/>
          <w:szCs w:val="24"/>
        </w:rPr>
      </w:pPr>
    </w:p>
    <w:p w:rsidR="002B0344" w:rsidRDefault="002B4480" w:rsidP="0047358F">
      <w:pPr>
        <w:spacing w:after="0" w:line="240" w:lineRule="auto"/>
        <w:ind w:right="-55" w:firstLine="600"/>
        <w:jc w:val="center"/>
        <w:rPr>
          <w:rFonts w:ascii="Times New Roman" w:hAnsi="Times New Roman"/>
          <w:bCs/>
          <w:sz w:val="24"/>
          <w:szCs w:val="24"/>
        </w:rPr>
      </w:pPr>
      <w:r w:rsidRPr="00D21D15">
        <w:rPr>
          <w:rFonts w:ascii="Times New Roman" w:hAnsi="Times New Roman"/>
          <w:bCs/>
          <w:sz w:val="24"/>
          <w:szCs w:val="24"/>
        </w:rPr>
        <w:t>Соглашение о сертифи</w:t>
      </w:r>
      <w:r>
        <w:rPr>
          <w:rFonts w:ascii="Times New Roman" w:hAnsi="Times New Roman"/>
          <w:bCs/>
          <w:sz w:val="24"/>
          <w:szCs w:val="24"/>
        </w:rPr>
        <w:t xml:space="preserve">кации </w:t>
      </w:r>
      <w:r w:rsidRPr="000351A5">
        <w:rPr>
          <w:rFonts w:ascii="Times New Roman" w:hAnsi="Times New Roman"/>
          <w:sz w:val="24"/>
          <w:szCs w:val="24"/>
        </w:rPr>
        <w:t>оборудования</w:t>
      </w:r>
      <w:r>
        <w:rPr>
          <w:rFonts w:ascii="Times New Roman" w:hAnsi="Times New Roman"/>
          <w:bCs/>
          <w:sz w:val="24"/>
          <w:szCs w:val="24"/>
        </w:rPr>
        <w:t>, поставляемого по Д</w:t>
      </w:r>
      <w:r w:rsidRPr="00D21D15">
        <w:rPr>
          <w:rFonts w:ascii="Times New Roman" w:hAnsi="Times New Roman"/>
          <w:bCs/>
          <w:sz w:val="24"/>
          <w:szCs w:val="24"/>
        </w:rPr>
        <w:t>оговору</w:t>
      </w:r>
    </w:p>
    <w:p w:rsidR="0047358F" w:rsidRDefault="0047358F" w:rsidP="0047358F">
      <w:pPr>
        <w:spacing w:after="0" w:line="240" w:lineRule="auto"/>
        <w:ind w:right="-55" w:firstLine="600"/>
        <w:jc w:val="center"/>
        <w:rPr>
          <w:b/>
          <w:bCs/>
          <w:color w:val="333333"/>
          <w:sz w:val="24"/>
          <w:szCs w:val="24"/>
        </w:rPr>
      </w:pPr>
    </w:p>
    <w:p w:rsidR="0047358F" w:rsidRPr="00282DF5" w:rsidRDefault="0047358F" w:rsidP="0047358F">
      <w:pPr>
        <w:spacing w:after="0" w:line="240" w:lineRule="auto"/>
        <w:ind w:right="-55" w:firstLine="600"/>
        <w:jc w:val="center"/>
        <w:rPr>
          <w:b/>
          <w:bCs/>
          <w:color w:val="333333"/>
          <w:sz w:val="24"/>
          <w:szCs w:val="24"/>
        </w:rPr>
      </w:pPr>
    </w:p>
    <w:p w:rsidR="002B0344" w:rsidRPr="002B4480" w:rsidRDefault="002B4480" w:rsidP="0047358F">
      <w:pPr>
        <w:spacing w:after="0" w:line="240" w:lineRule="auto"/>
        <w:ind w:right="-55"/>
        <w:jc w:val="center"/>
        <w:rPr>
          <w:rFonts w:ascii="Times New Roman" w:hAnsi="Times New Roman"/>
          <w:sz w:val="24"/>
          <w:szCs w:val="24"/>
        </w:rPr>
      </w:pPr>
      <w:r>
        <w:rPr>
          <w:rFonts w:ascii="Times New Roman" w:hAnsi="Times New Roman"/>
          <w:sz w:val="24"/>
          <w:szCs w:val="24"/>
        </w:rPr>
        <w:t xml:space="preserve">г. </w:t>
      </w:r>
      <w:r w:rsidR="008A6BB3">
        <w:rPr>
          <w:rFonts w:ascii="Times New Roman" w:hAnsi="Times New Roman"/>
          <w:sz w:val="24"/>
          <w:szCs w:val="24"/>
        </w:rPr>
        <w:t>__________________</w:t>
      </w:r>
      <w:r w:rsidR="002B0344" w:rsidRPr="002B4480">
        <w:rPr>
          <w:rFonts w:ascii="Times New Roman" w:hAnsi="Times New Roman"/>
          <w:sz w:val="24"/>
          <w:szCs w:val="24"/>
        </w:rPr>
        <w:tab/>
      </w:r>
      <w:r w:rsidR="002B0344" w:rsidRPr="002B4480">
        <w:rPr>
          <w:rFonts w:ascii="Times New Roman" w:hAnsi="Times New Roman"/>
          <w:sz w:val="24"/>
          <w:szCs w:val="24"/>
        </w:rPr>
        <w:tab/>
      </w:r>
      <w:r w:rsidR="002B0344" w:rsidRPr="002B4480">
        <w:rPr>
          <w:rFonts w:ascii="Times New Roman" w:hAnsi="Times New Roman"/>
          <w:sz w:val="24"/>
          <w:szCs w:val="24"/>
        </w:rPr>
        <w:tab/>
      </w:r>
      <w:r w:rsidR="002B0344" w:rsidRPr="002B4480">
        <w:rPr>
          <w:rFonts w:ascii="Times New Roman" w:hAnsi="Times New Roman"/>
          <w:sz w:val="24"/>
          <w:szCs w:val="24"/>
        </w:rPr>
        <w:tab/>
      </w:r>
      <w:r w:rsidR="002B0344" w:rsidRPr="002B4480">
        <w:rPr>
          <w:rFonts w:ascii="Times New Roman" w:hAnsi="Times New Roman"/>
          <w:sz w:val="24"/>
          <w:szCs w:val="24"/>
        </w:rPr>
        <w:tab/>
      </w:r>
      <w:r w:rsidR="002B0344" w:rsidRPr="002B4480">
        <w:rPr>
          <w:rFonts w:ascii="Times New Roman" w:hAnsi="Times New Roman"/>
          <w:sz w:val="24"/>
          <w:szCs w:val="24"/>
        </w:rPr>
        <w:tab/>
      </w:r>
      <w:r w:rsidR="00CE12D4">
        <w:rPr>
          <w:rFonts w:ascii="Times New Roman" w:hAnsi="Times New Roman"/>
          <w:sz w:val="24"/>
          <w:szCs w:val="24"/>
        </w:rPr>
        <w:t xml:space="preserve">                          </w:t>
      </w:r>
      <w:r>
        <w:rPr>
          <w:rFonts w:ascii="Times New Roman" w:hAnsi="Times New Roman"/>
          <w:sz w:val="24"/>
          <w:szCs w:val="24"/>
        </w:rPr>
        <w:t xml:space="preserve">   </w:t>
      </w:r>
      <w:r w:rsidR="002B0344" w:rsidRPr="002B4480">
        <w:rPr>
          <w:rFonts w:ascii="Times New Roman" w:hAnsi="Times New Roman"/>
          <w:sz w:val="24"/>
          <w:szCs w:val="24"/>
        </w:rPr>
        <w:t>«___»________201</w:t>
      </w:r>
      <w:r w:rsidR="00A65900">
        <w:rPr>
          <w:rFonts w:ascii="Times New Roman" w:hAnsi="Times New Roman"/>
          <w:sz w:val="24"/>
          <w:szCs w:val="24"/>
        </w:rPr>
        <w:t>9</w:t>
      </w:r>
      <w:r>
        <w:rPr>
          <w:rFonts w:ascii="Times New Roman" w:hAnsi="Times New Roman"/>
          <w:sz w:val="24"/>
          <w:szCs w:val="24"/>
        </w:rPr>
        <w:t xml:space="preserve"> </w:t>
      </w:r>
      <w:r w:rsidR="002B0344" w:rsidRPr="002B4480">
        <w:rPr>
          <w:rFonts w:ascii="Times New Roman" w:hAnsi="Times New Roman"/>
          <w:sz w:val="24"/>
          <w:szCs w:val="24"/>
        </w:rPr>
        <w:t>г.</w:t>
      </w:r>
    </w:p>
    <w:p w:rsidR="002B0344" w:rsidRDefault="002B0344" w:rsidP="0047358F">
      <w:pPr>
        <w:spacing w:after="0" w:line="240" w:lineRule="auto"/>
        <w:ind w:right="-57" w:firstLine="851"/>
        <w:jc w:val="both"/>
        <w:rPr>
          <w:rFonts w:ascii="Times New Roman" w:hAnsi="Times New Roman"/>
          <w:sz w:val="24"/>
          <w:szCs w:val="24"/>
        </w:rPr>
      </w:pPr>
    </w:p>
    <w:p w:rsidR="0047358F" w:rsidRPr="008579E8" w:rsidRDefault="0047358F" w:rsidP="0047358F">
      <w:pPr>
        <w:spacing w:after="0" w:line="360" w:lineRule="auto"/>
        <w:ind w:right="-57" w:firstLine="851"/>
        <w:jc w:val="both"/>
        <w:rPr>
          <w:rFonts w:ascii="Times New Roman" w:hAnsi="Times New Roman"/>
          <w:sz w:val="24"/>
          <w:szCs w:val="24"/>
        </w:rPr>
      </w:pPr>
    </w:p>
    <w:p w:rsidR="002B0344" w:rsidRPr="008579E8" w:rsidRDefault="002B0344" w:rsidP="0047358F">
      <w:pPr>
        <w:spacing w:after="0" w:line="360" w:lineRule="auto"/>
        <w:ind w:right="-57" w:firstLine="851"/>
        <w:jc w:val="both"/>
        <w:rPr>
          <w:rFonts w:ascii="Times New Roman" w:hAnsi="Times New Roman"/>
          <w:sz w:val="24"/>
          <w:szCs w:val="24"/>
        </w:rPr>
      </w:pPr>
      <w:r w:rsidRPr="008579E8">
        <w:rPr>
          <w:rFonts w:ascii="Times New Roman" w:hAnsi="Times New Roman"/>
          <w:sz w:val="24"/>
          <w:szCs w:val="24"/>
        </w:rPr>
        <w:t xml:space="preserve">Прилагая при этом копии сертификатов (паспортов) и иных необходимых документов, </w:t>
      </w:r>
      <w:r w:rsidR="0047358F">
        <w:rPr>
          <w:rFonts w:ascii="Times New Roman" w:hAnsi="Times New Roman"/>
          <w:sz w:val="24"/>
          <w:szCs w:val="24"/>
        </w:rPr>
        <w:t>Поставщик гарантирует, что оборудование, поставляемый по Договору № _______ от «___» __________ 201</w:t>
      </w:r>
      <w:r w:rsidR="00A65900">
        <w:rPr>
          <w:rFonts w:ascii="Times New Roman" w:hAnsi="Times New Roman"/>
          <w:sz w:val="24"/>
          <w:szCs w:val="24"/>
        </w:rPr>
        <w:t>9</w:t>
      </w:r>
      <w:r w:rsidR="0047358F">
        <w:rPr>
          <w:rFonts w:ascii="Times New Roman" w:hAnsi="Times New Roman"/>
          <w:sz w:val="24"/>
          <w:szCs w:val="24"/>
        </w:rPr>
        <w:t xml:space="preserve"> года</w:t>
      </w:r>
      <w:r w:rsidRPr="008579E8">
        <w:rPr>
          <w:rFonts w:ascii="Times New Roman" w:hAnsi="Times New Roman"/>
          <w:sz w:val="24"/>
          <w:szCs w:val="24"/>
        </w:rPr>
        <w:t>, надлежаще сертифицирован</w:t>
      </w:r>
      <w:r w:rsidR="0047358F">
        <w:rPr>
          <w:rFonts w:ascii="Times New Roman" w:hAnsi="Times New Roman"/>
          <w:sz w:val="24"/>
          <w:szCs w:val="24"/>
        </w:rPr>
        <w:t>о</w:t>
      </w:r>
      <w:r w:rsidRPr="008579E8">
        <w:rPr>
          <w:rFonts w:ascii="Times New Roman" w:hAnsi="Times New Roman"/>
          <w:sz w:val="24"/>
          <w:szCs w:val="24"/>
        </w:rPr>
        <w:t xml:space="preserve"> в соответствии с действующим законодательством</w:t>
      </w:r>
      <w:r w:rsidR="0047358F">
        <w:rPr>
          <w:rFonts w:ascii="Times New Roman" w:hAnsi="Times New Roman"/>
          <w:sz w:val="24"/>
          <w:szCs w:val="24"/>
        </w:rPr>
        <w:t xml:space="preserve"> Российской Федерации</w:t>
      </w:r>
      <w:r w:rsidRPr="008579E8">
        <w:rPr>
          <w:rFonts w:ascii="Times New Roman" w:hAnsi="Times New Roman"/>
          <w:sz w:val="24"/>
          <w:szCs w:val="24"/>
        </w:rPr>
        <w:t>.</w:t>
      </w:r>
    </w:p>
    <w:p w:rsidR="002B0344" w:rsidRDefault="002B0344" w:rsidP="0047358F">
      <w:pPr>
        <w:spacing w:after="0" w:line="360" w:lineRule="auto"/>
        <w:ind w:right="-57" w:firstLine="851"/>
        <w:jc w:val="both"/>
        <w:rPr>
          <w:rFonts w:ascii="Times New Roman" w:hAnsi="Times New Roman"/>
          <w:sz w:val="24"/>
          <w:szCs w:val="24"/>
        </w:rPr>
      </w:pPr>
      <w:r w:rsidRPr="008579E8">
        <w:rPr>
          <w:rFonts w:ascii="Times New Roman" w:hAnsi="Times New Roman"/>
          <w:sz w:val="24"/>
          <w:szCs w:val="24"/>
        </w:rPr>
        <w:t>Поставщик несет ответственность за достоверность данной гарантии перед Заказчиком и всеми контролирующими органами.</w:t>
      </w:r>
    </w:p>
    <w:p w:rsidR="005E0B8B" w:rsidRPr="008579E8" w:rsidRDefault="005E0B8B" w:rsidP="0047358F">
      <w:pPr>
        <w:spacing w:after="0" w:line="360" w:lineRule="auto"/>
        <w:ind w:right="-57" w:firstLine="851"/>
        <w:jc w:val="both"/>
        <w:rPr>
          <w:rFonts w:ascii="Times New Roman" w:hAnsi="Times New Roman"/>
          <w:sz w:val="24"/>
          <w:szCs w:val="24"/>
        </w:rPr>
      </w:pPr>
    </w:p>
    <w:p w:rsidR="002B0344" w:rsidRPr="005E0B8B" w:rsidRDefault="002B0344" w:rsidP="002B0344">
      <w:pPr>
        <w:ind w:right="-55" w:firstLine="659"/>
        <w:rPr>
          <w:rFonts w:ascii="Times New Roman" w:hAnsi="Times New Roman"/>
          <w:sz w:val="24"/>
          <w:szCs w:val="24"/>
        </w:rPr>
      </w:pPr>
      <w:r w:rsidRPr="005E0B8B">
        <w:rPr>
          <w:rFonts w:ascii="Times New Roman" w:hAnsi="Times New Roman"/>
          <w:sz w:val="24"/>
          <w:szCs w:val="24"/>
        </w:rPr>
        <w:t>Приложение: копии сертификатов в количестве _____штук.</w:t>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9"/>
        <w:gridCol w:w="5140"/>
      </w:tblGrid>
      <w:tr w:rsidR="005E0B8B" w:rsidRPr="00A514E6" w:rsidTr="005E0B8B">
        <w:tc>
          <w:tcPr>
            <w:tcW w:w="5139" w:type="dxa"/>
            <w:vAlign w:val="center"/>
          </w:tcPr>
          <w:p w:rsidR="005E0B8B" w:rsidRPr="00A514E6" w:rsidRDefault="005E0B8B" w:rsidP="005E0B8B">
            <w:pPr>
              <w:pStyle w:val="aff7"/>
              <w:tabs>
                <w:tab w:val="left" w:pos="720"/>
              </w:tabs>
              <w:spacing w:after="0"/>
              <w:ind w:left="0"/>
              <w:rPr>
                <w:rFonts w:ascii="Times New Roman" w:hAnsi="Times New Roman"/>
                <w:sz w:val="24"/>
                <w:szCs w:val="24"/>
              </w:rPr>
            </w:pPr>
            <w:r w:rsidRPr="00A514E6">
              <w:rPr>
                <w:rFonts w:ascii="Times New Roman" w:hAnsi="Times New Roman"/>
                <w:sz w:val="24"/>
                <w:szCs w:val="24"/>
              </w:rPr>
              <w:t>Поставщик</w:t>
            </w:r>
          </w:p>
        </w:tc>
        <w:tc>
          <w:tcPr>
            <w:tcW w:w="5140" w:type="dxa"/>
            <w:vAlign w:val="center"/>
          </w:tcPr>
          <w:p w:rsidR="00143633" w:rsidRDefault="00143633" w:rsidP="005E0B8B">
            <w:pPr>
              <w:pStyle w:val="aff7"/>
              <w:tabs>
                <w:tab w:val="left" w:pos="720"/>
              </w:tabs>
              <w:spacing w:after="0"/>
              <w:ind w:left="0"/>
              <w:rPr>
                <w:rFonts w:ascii="Times New Roman" w:hAnsi="Times New Roman"/>
                <w:sz w:val="24"/>
                <w:szCs w:val="24"/>
              </w:rPr>
            </w:pPr>
          </w:p>
          <w:p w:rsidR="005E0B8B" w:rsidRDefault="005E0B8B" w:rsidP="005E0B8B">
            <w:pPr>
              <w:pStyle w:val="aff7"/>
              <w:tabs>
                <w:tab w:val="left" w:pos="720"/>
              </w:tabs>
              <w:spacing w:after="0"/>
              <w:ind w:left="0"/>
              <w:rPr>
                <w:rFonts w:ascii="Times New Roman" w:hAnsi="Times New Roman"/>
                <w:sz w:val="24"/>
                <w:szCs w:val="24"/>
              </w:rPr>
            </w:pPr>
            <w:r w:rsidRPr="00A514E6">
              <w:rPr>
                <w:rFonts w:ascii="Times New Roman" w:hAnsi="Times New Roman"/>
                <w:sz w:val="24"/>
                <w:szCs w:val="24"/>
              </w:rPr>
              <w:t>Заказчик</w:t>
            </w:r>
          </w:p>
          <w:p w:rsidR="005E0B8B" w:rsidRPr="00A514E6" w:rsidRDefault="005E0B8B" w:rsidP="005E0B8B">
            <w:pPr>
              <w:pStyle w:val="aff7"/>
              <w:tabs>
                <w:tab w:val="left" w:pos="720"/>
              </w:tabs>
              <w:spacing w:after="0"/>
              <w:ind w:left="0"/>
              <w:rPr>
                <w:rFonts w:ascii="Times New Roman" w:hAnsi="Times New Roman"/>
                <w:sz w:val="24"/>
                <w:szCs w:val="24"/>
              </w:rPr>
            </w:pPr>
          </w:p>
        </w:tc>
      </w:tr>
      <w:tr w:rsidR="005E0B8B" w:rsidTr="005E0B8B">
        <w:tc>
          <w:tcPr>
            <w:tcW w:w="5139" w:type="dxa"/>
          </w:tcPr>
          <w:p w:rsidR="005E0B8B" w:rsidRDefault="005E0B8B" w:rsidP="005E0B8B">
            <w:pPr>
              <w:rPr>
                <w:rFonts w:ascii="Times New Roman" w:hAnsi="Times New Roman"/>
                <w:sz w:val="16"/>
                <w:szCs w:val="16"/>
              </w:rPr>
            </w:pPr>
          </w:p>
        </w:tc>
        <w:tc>
          <w:tcPr>
            <w:tcW w:w="5140" w:type="dxa"/>
          </w:tcPr>
          <w:p w:rsidR="005E0B8B" w:rsidRPr="000D5394" w:rsidRDefault="005E0B8B" w:rsidP="00880240">
            <w:pPr>
              <w:pStyle w:val="af1"/>
              <w:ind w:right="241"/>
              <w:jc w:val="left"/>
              <w:rPr>
                <w:b w:val="0"/>
                <w:sz w:val="16"/>
                <w:szCs w:val="16"/>
              </w:rPr>
            </w:pPr>
          </w:p>
        </w:tc>
      </w:tr>
    </w:tbl>
    <w:p w:rsidR="002C3D1B" w:rsidRPr="00962492" w:rsidRDefault="002C3D1B" w:rsidP="00880240"/>
    <w:p w:rsidR="006F77A0" w:rsidRPr="00962492" w:rsidRDefault="006F77A0" w:rsidP="00880240"/>
    <w:sectPr w:rsidR="006F77A0" w:rsidRPr="00962492" w:rsidSect="00940AC5">
      <w:footerReference w:type="even" r:id="rId55"/>
      <w:footerReference w:type="default" r:id="rId56"/>
      <w:footerReference w:type="first" r:id="rId57"/>
      <w:pgSz w:w="11906" w:h="16838"/>
      <w:pgMar w:top="567" w:right="709" w:bottom="284" w:left="85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695" w:rsidRDefault="00375695" w:rsidP="00FF3DE1">
      <w:pPr>
        <w:spacing w:after="0" w:line="240" w:lineRule="auto"/>
      </w:pPr>
      <w:r>
        <w:separator/>
      </w:r>
    </w:p>
  </w:endnote>
  <w:endnote w:type="continuationSeparator" w:id="0">
    <w:p w:rsidR="00375695" w:rsidRDefault="00375695" w:rsidP="00FF3D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choolBookC">
    <w:altName w:val="Courier New"/>
    <w:charset w:val="00"/>
    <w:family w:val="decorative"/>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Pr="00F2435F" w:rsidRDefault="005329FF" w:rsidP="00F75188">
    <w:pPr>
      <w:pStyle w:val="afc"/>
      <w:jc w:val="right"/>
      <w:rPr>
        <w:sz w:val="16"/>
        <w:szCs w:val="16"/>
      </w:rPr>
    </w:pPr>
    <w:r w:rsidRPr="00F2435F">
      <w:rPr>
        <w:sz w:val="16"/>
        <w:szCs w:val="16"/>
      </w:rPr>
      <w:fldChar w:fldCharType="begin"/>
    </w:r>
    <w:r w:rsidR="001174C8" w:rsidRPr="00F2435F">
      <w:rPr>
        <w:sz w:val="16"/>
        <w:szCs w:val="16"/>
      </w:rPr>
      <w:instrText xml:space="preserve"> PAGE   \* MERGEFORMAT </w:instrText>
    </w:r>
    <w:r w:rsidRPr="00F2435F">
      <w:rPr>
        <w:sz w:val="16"/>
        <w:szCs w:val="16"/>
      </w:rPr>
      <w:fldChar w:fldCharType="separate"/>
    </w:r>
    <w:r w:rsidR="00C222C9">
      <w:rPr>
        <w:noProof/>
        <w:sz w:val="16"/>
        <w:szCs w:val="16"/>
      </w:rPr>
      <w:t>7</w:t>
    </w:r>
    <w:r w:rsidRPr="00F2435F">
      <w:rP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Default="005329FF" w:rsidP="00C2490E">
    <w:pPr>
      <w:pStyle w:val="afc"/>
      <w:framePr w:wrap="around" w:vAnchor="text" w:hAnchor="margin" w:xAlign="right" w:y="1"/>
      <w:rPr>
        <w:rStyle w:val="aff9"/>
      </w:rPr>
    </w:pPr>
    <w:r>
      <w:rPr>
        <w:rStyle w:val="aff9"/>
      </w:rPr>
      <w:fldChar w:fldCharType="begin"/>
    </w:r>
    <w:r w:rsidR="001174C8">
      <w:rPr>
        <w:rStyle w:val="aff9"/>
      </w:rPr>
      <w:instrText xml:space="preserve">PAGE  </w:instrText>
    </w:r>
    <w:r>
      <w:rPr>
        <w:rStyle w:val="aff9"/>
      </w:rPr>
      <w:fldChar w:fldCharType="end"/>
    </w:r>
  </w:p>
  <w:p w:rsidR="001174C8" w:rsidRDefault="001174C8" w:rsidP="00C2490E">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Pr="002B7363" w:rsidRDefault="005329FF" w:rsidP="00C2490E">
    <w:pPr>
      <w:pStyle w:val="afc"/>
      <w:framePr w:wrap="around" w:vAnchor="text" w:hAnchor="margin" w:xAlign="right" w:y="1"/>
      <w:rPr>
        <w:rStyle w:val="aff9"/>
        <w:sz w:val="16"/>
        <w:szCs w:val="16"/>
      </w:rPr>
    </w:pPr>
    <w:r w:rsidRPr="002B7363">
      <w:rPr>
        <w:rStyle w:val="aff9"/>
        <w:sz w:val="16"/>
        <w:szCs w:val="16"/>
      </w:rPr>
      <w:fldChar w:fldCharType="begin"/>
    </w:r>
    <w:r w:rsidR="001174C8" w:rsidRPr="002B7363">
      <w:rPr>
        <w:rStyle w:val="aff9"/>
        <w:sz w:val="16"/>
        <w:szCs w:val="16"/>
      </w:rPr>
      <w:instrText xml:space="preserve">PAGE  </w:instrText>
    </w:r>
    <w:r w:rsidRPr="002B7363">
      <w:rPr>
        <w:rStyle w:val="aff9"/>
        <w:sz w:val="16"/>
        <w:szCs w:val="16"/>
      </w:rPr>
      <w:fldChar w:fldCharType="separate"/>
    </w:r>
    <w:r w:rsidR="00C222C9">
      <w:rPr>
        <w:rStyle w:val="aff9"/>
        <w:noProof/>
        <w:sz w:val="16"/>
        <w:szCs w:val="16"/>
      </w:rPr>
      <w:t>50</w:t>
    </w:r>
    <w:r w:rsidRPr="002B7363">
      <w:rPr>
        <w:rStyle w:val="aff9"/>
        <w:sz w:val="16"/>
        <w:szCs w:val="16"/>
      </w:rPr>
      <w:fldChar w:fldCharType="end"/>
    </w:r>
  </w:p>
  <w:p w:rsidR="001174C8" w:rsidRDefault="001174C8" w:rsidP="00C2490E">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Default="005329FF" w:rsidP="00C2490E">
    <w:pPr>
      <w:pStyle w:val="afc"/>
      <w:framePr w:wrap="auto" w:vAnchor="text" w:hAnchor="margin" w:xAlign="right" w:y="1"/>
      <w:rPr>
        <w:rStyle w:val="aff9"/>
      </w:rPr>
    </w:pPr>
    <w:r>
      <w:rPr>
        <w:rStyle w:val="aff9"/>
      </w:rPr>
      <w:fldChar w:fldCharType="begin"/>
    </w:r>
    <w:r w:rsidR="001174C8">
      <w:rPr>
        <w:rStyle w:val="aff9"/>
      </w:rPr>
      <w:instrText xml:space="preserve">PAGE  </w:instrText>
    </w:r>
    <w:r>
      <w:rPr>
        <w:rStyle w:val="aff9"/>
      </w:rPr>
      <w:fldChar w:fldCharType="end"/>
    </w:r>
  </w:p>
  <w:p w:rsidR="001174C8" w:rsidRDefault="001174C8" w:rsidP="00C2490E">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Pr="001C0EB8" w:rsidRDefault="005329FF">
    <w:pPr>
      <w:pStyle w:val="afc"/>
      <w:jc w:val="right"/>
      <w:rPr>
        <w:rFonts w:ascii="Times New Roman" w:hAnsi="Times New Roman"/>
        <w:sz w:val="16"/>
        <w:szCs w:val="16"/>
      </w:rPr>
    </w:pPr>
    <w:r w:rsidRPr="001C0EB8">
      <w:rPr>
        <w:rFonts w:ascii="Times New Roman" w:hAnsi="Times New Roman"/>
        <w:sz w:val="16"/>
        <w:szCs w:val="16"/>
      </w:rPr>
      <w:fldChar w:fldCharType="begin"/>
    </w:r>
    <w:r w:rsidR="001174C8" w:rsidRPr="001C0EB8">
      <w:rPr>
        <w:rFonts w:ascii="Times New Roman" w:hAnsi="Times New Roman"/>
        <w:sz w:val="16"/>
        <w:szCs w:val="16"/>
      </w:rPr>
      <w:instrText xml:space="preserve"> PAGE   \* MERGEFORMAT </w:instrText>
    </w:r>
    <w:r w:rsidRPr="001C0EB8">
      <w:rPr>
        <w:rFonts w:ascii="Times New Roman" w:hAnsi="Times New Roman"/>
        <w:sz w:val="16"/>
        <w:szCs w:val="16"/>
      </w:rPr>
      <w:fldChar w:fldCharType="separate"/>
    </w:r>
    <w:r w:rsidR="00C222C9">
      <w:rPr>
        <w:rFonts w:ascii="Times New Roman" w:hAnsi="Times New Roman"/>
        <w:noProof/>
        <w:sz w:val="16"/>
        <w:szCs w:val="16"/>
      </w:rPr>
      <w:t>52</w:t>
    </w:r>
    <w:r w:rsidRPr="001C0EB8">
      <w:rPr>
        <w:rFonts w:ascii="Times New Roman" w:hAnsi="Times New Roman"/>
        <w:sz w:val="16"/>
        <w:szCs w:val="16"/>
      </w:rPr>
      <w:fldChar w:fldCharType="end"/>
    </w:r>
  </w:p>
  <w:p w:rsidR="001174C8" w:rsidRDefault="001174C8" w:rsidP="00C2490E">
    <w:pPr>
      <w:pStyle w:val="af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4C8" w:rsidRDefault="005329FF">
    <w:pPr>
      <w:pStyle w:val="afc"/>
      <w:jc w:val="right"/>
    </w:pPr>
    <w:r>
      <w:rPr>
        <w:noProof/>
      </w:rPr>
      <w:fldChar w:fldCharType="begin"/>
    </w:r>
    <w:r w:rsidR="001174C8">
      <w:rPr>
        <w:noProof/>
      </w:rPr>
      <w:instrText xml:space="preserve"> PAGE   \* MERGEFORMAT </w:instrText>
    </w:r>
    <w:r>
      <w:rPr>
        <w:noProof/>
      </w:rPr>
      <w:fldChar w:fldCharType="separate"/>
    </w:r>
    <w:r w:rsidR="001174C8">
      <w:rPr>
        <w:noProof/>
      </w:rPr>
      <w:t>49</w:t>
    </w:r>
    <w:r>
      <w:rPr>
        <w:noProof/>
      </w:rPr>
      <w:fldChar w:fldCharType="end"/>
    </w:r>
  </w:p>
  <w:p w:rsidR="001174C8" w:rsidRPr="0013281A" w:rsidRDefault="001174C8" w:rsidP="00C2490E">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695" w:rsidRDefault="00375695" w:rsidP="00FF3DE1">
      <w:pPr>
        <w:spacing w:after="0" w:line="240" w:lineRule="auto"/>
      </w:pPr>
      <w:r>
        <w:separator/>
      </w:r>
    </w:p>
  </w:footnote>
  <w:footnote w:type="continuationSeparator" w:id="0">
    <w:p w:rsidR="00375695" w:rsidRDefault="00375695" w:rsidP="00FF3D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32299C"/>
    <w:multiLevelType w:val="hybridMultilevel"/>
    <w:tmpl w:val="9D4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A0CC4"/>
    <w:multiLevelType w:val="hybridMultilevel"/>
    <w:tmpl w:val="F9BE856A"/>
    <w:lvl w:ilvl="0" w:tplc="914466FE">
      <w:start w:val="1"/>
      <w:numFmt w:val="decimal"/>
      <w:lvlText w:val="1.%1."/>
      <w:lvlJc w:val="left"/>
      <w:pPr>
        <w:ind w:left="643"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AEE103F"/>
    <w:multiLevelType w:val="hybridMultilevel"/>
    <w:tmpl w:val="9D4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C43086D"/>
    <w:multiLevelType w:val="hybridMultilevel"/>
    <w:tmpl w:val="1EDC3A48"/>
    <w:lvl w:ilvl="0" w:tplc="8ED8870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1731ECF"/>
    <w:multiLevelType w:val="hybridMultilevel"/>
    <w:tmpl w:val="E7FE9DD2"/>
    <w:lvl w:ilvl="0" w:tplc="F0186AF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1B87EC9"/>
    <w:multiLevelType w:val="hybridMultilevel"/>
    <w:tmpl w:val="D6448FBA"/>
    <w:lvl w:ilvl="0" w:tplc="6BB09E64">
      <w:start w:val="13"/>
      <w:numFmt w:val="decimal"/>
      <w:lvlText w:val="%1."/>
      <w:lvlJc w:val="left"/>
      <w:pPr>
        <w:ind w:left="360" w:hanging="360"/>
      </w:pPr>
      <w:rPr>
        <w:rFonts w:hint="default"/>
        <w:color w:val="auto"/>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nsid w:val="163C2635"/>
    <w:multiLevelType w:val="multilevel"/>
    <w:tmpl w:val="0722278A"/>
    <w:lvl w:ilvl="0">
      <w:start w:val="4"/>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490F4F"/>
    <w:multiLevelType w:val="multilevel"/>
    <w:tmpl w:val="1130CE7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B733A6B"/>
    <w:multiLevelType w:val="hybridMultilevel"/>
    <w:tmpl w:val="7E8E700E"/>
    <w:lvl w:ilvl="0" w:tplc="90F69CF4">
      <w:start w:val="1"/>
      <w:numFmt w:val="decimal"/>
      <w:lvlText w:val="%1."/>
      <w:lvlJc w:val="left"/>
      <w:pPr>
        <w:ind w:left="720" w:hanging="360"/>
      </w:pPr>
      <w:rPr>
        <w:rFonts w:hint="default"/>
        <w:b w:val="0"/>
        <w:sz w:val="28"/>
        <w:szCs w:val="28"/>
      </w:rPr>
    </w:lvl>
    <w:lvl w:ilvl="1" w:tplc="AE441308">
      <w:start w:val="1"/>
      <w:numFmt w:val="decimal"/>
      <w:lvlText w:val="%2)"/>
      <w:lvlJc w:val="left"/>
      <w:pPr>
        <w:ind w:left="1440" w:hanging="360"/>
      </w:pPr>
      <w:rPr>
        <w:rFonts w:hint="default"/>
      </w:rPr>
    </w:lvl>
    <w:lvl w:ilvl="2" w:tplc="519A139A">
      <w:start w:val="1"/>
      <w:numFmt w:val="decimal"/>
      <w:lvlText w:val="%3)"/>
      <w:lvlJc w:val="right"/>
      <w:pPr>
        <w:ind w:left="2160" w:hanging="180"/>
      </w:pPr>
      <w:rPr>
        <w:rFonts w:ascii="Times New Roman" w:eastAsia="Times New Roman" w:hAnsi="Times New Roman" w:cs="Times New Roman"/>
        <w:b w:val="0"/>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2">
    <w:nsid w:val="209E0BF8"/>
    <w:multiLevelType w:val="hybridMultilevel"/>
    <w:tmpl w:val="3C62D9CE"/>
    <w:lvl w:ilvl="0" w:tplc="4C82681E">
      <w:start w:val="1"/>
      <w:numFmt w:val="russianLower"/>
      <w:suff w:val="space"/>
      <w:lvlText w:val="%1)"/>
      <w:lvlJc w:val="left"/>
      <w:pPr>
        <w:ind w:left="720" w:hanging="360"/>
      </w:pPr>
      <w:rPr>
        <w:rFonts w:hint="default"/>
      </w:rPr>
    </w:lvl>
    <w:lvl w:ilvl="1" w:tplc="40E8907C">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A259BE"/>
    <w:multiLevelType w:val="hybridMultilevel"/>
    <w:tmpl w:val="42868D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96B37A1"/>
    <w:multiLevelType w:val="multilevel"/>
    <w:tmpl w:val="AEA6B8B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97A54DC"/>
    <w:multiLevelType w:val="multilevel"/>
    <w:tmpl w:val="B51EE686"/>
    <w:lvl w:ilvl="0">
      <w:start w:val="9"/>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6">
    <w:nsid w:val="2F382FCF"/>
    <w:multiLevelType w:val="multilevel"/>
    <w:tmpl w:val="4AF0632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61450E"/>
    <w:multiLevelType w:val="multilevel"/>
    <w:tmpl w:val="CC824408"/>
    <w:lvl w:ilvl="0">
      <w:start w:val="4"/>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1D504DA"/>
    <w:multiLevelType w:val="multilevel"/>
    <w:tmpl w:val="A69C36AE"/>
    <w:lvl w:ilvl="0">
      <w:start w:val="13"/>
      <w:numFmt w:val="decimal"/>
      <w:lvlText w:val="%1."/>
      <w:lvlJc w:val="left"/>
      <w:pPr>
        <w:ind w:left="600" w:hanging="600"/>
      </w:pPr>
      <w:rPr>
        <w:rFonts w:hint="default"/>
      </w:rPr>
    </w:lvl>
    <w:lvl w:ilvl="1">
      <w:start w:val="20"/>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2604495"/>
    <w:multiLevelType w:val="hybridMultilevel"/>
    <w:tmpl w:val="CD5CCFFE"/>
    <w:lvl w:ilvl="0" w:tplc="56B4B4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2D83E96"/>
    <w:multiLevelType w:val="hybridMultilevel"/>
    <w:tmpl w:val="F3EAF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656E22"/>
    <w:multiLevelType w:val="multilevel"/>
    <w:tmpl w:val="AD88C118"/>
    <w:lvl w:ilvl="0">
      <w:start w:val="28"/>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3B987B00"/>
    <w:multiLevelType w:val="hybridMultilevel"/>
    <w:tmpl w:val="9FA88D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024DF6"/>
    <w:multiLevelType w:val="multilevel"/>
    <w:tmpl w:val="D3F605C4"/>
    <w:lvl w:ilvl="0">
      <w:start w:val="3"/>
      <w:numFmt w:val="decimal"/>
      <w:lvlText w:val="%1."/>
      <w:lvlJc w:val="left"/>
      <w:pPr>
        <w:ind w:left="3479" w:hanging="360"/>
      </w:pPr>
      <w:rPr>
        <w:rFonts w:hint="default"/>
        <w:sz w:val="2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C4B299A"/>
    <w:multiLevelType w:val="hybridMultilevel"/>
    <w:tmpl w:val="0798C598"/>
    <w:lvl w:ilvl="0" w:tplc="B352D39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DC67555"/>
    <w:multiLevelType w:val="hybridMultilevel"/>
    <w:tmpl w:val="44BAF31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EA02330"/>
    <w:multiLevelType w:val="hybridMultilevel"/>
    <w:tmpl w:val="951603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F7E5144"/>
    <w:multiLevelType w:val="hybridMultilevel"/>
    <w:tmpl w:val="951603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0CB4CA9"/>
    <w:multiLevelType w:val="multilevel"/>
    <w:tmpl w:val="6D442630"/>
    <w:lvl w:ilvl="0">
      <w:start w:val="13"/>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522B6F84"/>
    <w:multiLevelType w:val="hybridMultilevel"/>
    <w:tmpl w:val="9D4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022058"/>
    <w:multiLevelType w:val="multilevel"/>
    <w:tmpl w:val="6884F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8101A8E"/>
    <w:multiLevelType w:val="hybridMultilevel"/>
    <w:tmpl w:val="11BEEF54"/>
    <w:lvl w:ilvl="0" w:tplc="01C65E5A">
      <w:start w:val="1"/>
      <w:numFmt w:val="russianLower"/>
      <w:lvlText w:val="%1)"/>
      <w:lvlJc w:val="left"/>
      <w:pPr>
        <w:ind w:left="720" w:hanging="360"/>
      </w:pPr>
      <w:rPr>
        <w:rFonts w:hint="default"/>
        <w:b w:val="0"/>
        <w:color w:val="auto"/>
        <w:sz w:val="22"/>
        <w:szCs w:val="22"/>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C20BCD"/>
    <w:multiLevelType w:val="multilevel"/>
    <w:tmpl w:val="C9205536"/>
    <w:lvl w:ilvl="0">
      <w:start w:val="12"/>
      <w:numFmt w:val="decimal"/>
      <w:lvlText w:val="%1."/>
      <w:lvlJc w:val="left"/>
      <w:pPr>
        <w:ind w:left="660" w:hanging="660"/>
      </w:pPr>
      <w:rPr>
        <w:rFonts w:hint="default"/>
      </w:rPr>
    </w:lvl>
    <w:lvl w:ilvl="1">
      <w:start w:val="1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3">
    <w:nsid w:val="642C38E3"/>
    <w:multiLevelType w:val="hybridMultilevel"/>
    <w:tmpl w:val="A93C04DE"/>
    <w:lvl w:ilvl="0" w:tplc="EF94A8EC">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55410CD"/>
    <w:multiLevelType w:val="hybridMultilevel"/>
    <w:tmpl w:val="9D4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0052CE"/>
    <w:multiLevelType w:val="hybridMultilevel"/>
    <w:tmpl w:val="5FD6010A"/>
    <w:lvl w:ilvl="0" w:tplc="F81A85BC">
      <w:start w:val="1"/>
      <w:numFmt w:val="decimal"/>
      <w:lvlText w:val="%1."/>
      <w:lvlJc w:val="left"/>
      <w:pPr>
        <w:ind w:left="927" w:hanging="360"/>
      </w:pPr>
      <w:rPr>
        <w:rFonts w:cs="Times New Roman" w:hint="default"/>
      </w:rPr>
    </w:lvl>
    <w:lvl w:ilvl="1" w:tplc="FCD892E2">
      <w:start w:val="1"/>
      <w:numFmt w:val="lowerLetter"/>
      <w:lvlText w:val="%2."/>
      <w:lvlJc w:val="left"/>
      <w:pPr>
        <w:ind w:left="1647" w:hanging="360"/>
      </w:pPr>
      <w:rPr>
        <w:rFonts w:cs="Times New Roman"/>
      </w:rPr>
    </w:lvl>
    <w:lvl w:ilvl="2" w:tplc="8E26EDA6">
      <w:start w:val="1"/>
      <w:numFmt w:val="lowerRoman"/>
      <w:lvlText w:val="%3."/>
      <w:lvlJc w:val="right"/>
      <w:pPr>
        <w:ind w:left="2367" w:hanging="180"/>
      </w:pPr>
      <w:rPr>
        <w:rFonts w:cs="Times New Roman"/>
      </w:rPr>
    </w:lvl>
    <w:lvl w:ilvl="3" w:tplc="9412FE22">
      <w:start w:val="1"/>
      <w:numFmt w:val="decimal"/>
      <w:lvlText w:val="%4."/>
      <w:lvlJc w:val="left"/>
      <w:pPr>
        <w:ind w:left="3087" w:hanging="360"/>
      </w:pPr>
      <w:rPr>
        <w:rFonts w:cs="Times New Roman"/>
      </w:rPr>
    </w:lvl>
    <w:lvl w:ilvl="4" w:tplc="E752C276">
      <w:start w:val="1"/>
      <w:numFmt w:val="lowerLetter"/>
      <w:lvlText w:val="%5."/>
      <w:lvlJc w:val="left"/>
      <w:pPr>
        <w:ind w:left="3807" w:hanging="360"/>
      </w:pPr>
      <w:rPr>
        <w:rFonts w:cs="Times New Roman"/>
      </w:rPr>
    </w:lvl>
    <w:lvl w:ilvl="5" w:tplc="A2E6F352">
      <w:start w:val="1"/>
      <w:numFmt w:val="lowerRoman"/>
      <w:lvlText w:val="%6."/>
      <w:lvlJc w:val="right"/>
      <w:pPr>
        <w:ind w:left="4527" w:hanging="180"/>
      </w:pPr>
      <w:rPr>
        <w:rFonts w:cs="Times New Roman"/>
      </w:rPr>
    </w:lvl>
    <w:lvl w:ilvl="6" w:tplc="200012D8">
      <w:start w:val="1"/>
      <w:numFmt w:val="decimal"/>
      <w:lvlText w:val="%7."/>
      <w:lvlJc w:val="left"/>
      <w:pPr>
        <w:ind w:left="5247" w:hanging="360"/>
      </w:pPr>
      <w:rPr>
        <w:rFonts w:cs="Times New Roman"/>
      </w:rPr>
    </w:lvl>
    <w:lvl w:ilvl="7" w:tplc="5B7E43EE">
      <w:start w:val="1"/>
      <w:numFmt w:val="lowerLetter"/>
      <w:lvlText w:val="%8."/>
      <w:lvlJc w:val="left"/>
      <w:pPr>
        <w:ind w:left="5967" w:hanging="360"/>
      </w:pPr>
      <w:rPr>
        <w:rFonts w:cs="Times New Roman"/>
      </w:rPr>
    </w:lvl>
    <w:lvl w:ilvl="8" w:tplc="8604E6C2">
      <w:start w:val="1"/>
      <w:numFmt w:val="lowerRoman"/>
      <w:lvlText w:val="%9."/>
      <w:lvlJc w:val="right"/>
      <w:pPr>
        <w:ind w:left="6687" w:hanging="180"/>
      </w:pPr>
      <w:rPr>
        <w:rFonts w:cs="Times New Roman"/>
      </w:rPr>
    </w:lvl>
  </w:abstractNum>
  <w:abstractNum w:abstractNumId="36">
    <w:nsid w:val="6626140E"/>
    <w:multiLevelType w:val="multilevel"/>
    <w:tmpl w:val="DF80E00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C01244C"/>
    <w:multiLevelType w:val="multilevel"/>
    <w:tmpl w:val="48AEABA2"/>
    <w:lvl w:ilvl="0">
      <w:start w:val="9"/>
      <w:numFmt w:val="decimal"/>
      <w:lvlText w:val="%1."/>
      <w:lvlJc w:val="left"/>
      <w:pPr>
        <w:ind w:left="585" w:hanging="58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8">
    <w:nsid w:val="6C0B24DD"/>
    <w:multiLevelType w:val="hybridMultilevel"/>
    <w:tmpl w:val="B60A3940"/>
    <w:lvl w:ilvl="0" w:tplc="227A1D32">
      <w:start w:val="1"/>
      <w:numFmt w:val="bullet"/>
      <w:lvlText w:val=""/>
      <w:lvlJc w:val="left"/>
      <w:pPr>
        <w:ind w:left="10283" w:hanging="360"/>
      </w:pPr>
      <w:rPr>
        <w:rFonts w:ascii="Symbol" w:hAnsi="Symbol" w:hint="default"/>
      </w:rPr>
    </w:lvl>
    <w:lvl w:ilvl="1" w:tplc="04190003" w:tentative="1">
      <w:start w:val="1"/>
      <w:numFmt w:val="bullet"/>
      <w:lvlText w:val="o"/>
      <w:lvlJc w:val="left"/>
      <w:pPr>
        <w:ind w:left="11003" w:hanging="360"/>
      </w:pPr>
      <w:rPr>
        <w:rFonts w:ascii="Courier New" w:hAnsi="Courier New" w:cs="Courier New" w:hint="default"/>
      </w:rPr>
    </w:lvl>
    <w:lvl w:ilvl="2" w:tplc="04190005" w:tentative="1">
      <w:start w:val="1"/>
      <w:numFmt w:val="bullet"/>
      <w:lvlText w:val=""/>
      <w:lvlJc w:val="left"/>
      <w:pPr>
        <w:ind w:left="11723" w:hanging="360"/>
      </w:pPr>
      <w:rPr>
        <w:rFonts w:ascii="Wingdings" w:hAnsi="Wingdings" w:hint="default"/>
      </w:rPr>
    </w:lvl>
    <w:lvl w:ilvl="3" w:tplc="04190001" w:tentative="1">
      <w:start w:val="1"/>
      <w:numFmt w:val="bullet"/>
      <w:lvlText w:val=""/>
      <w:lvlJc w:val="left"/>
      <w:pPr>
        <w:ind w:left="12443" w:hanging="360"/>
      </w:pPr>
      <w:rPr>
        <w:rFonts w:ascii="Symbol" w:hAnsi="Symbol" w:hint="default"/>
      </w:rPr>
    </w:lvl>
    <w:lvl w:ilvl="4" w:tplc="04190003" w:tentative="1">
      <w:start w:val="1"/>
      <w:numFmt w:val="bullet"/>
      <w:lvlText w:val="o"/>
      <w:lvlJc w:val="left"/>
      <w:pPr>
        <w:ind w:left="13163" w:hanging="360"/>
      </w:pPr>
      <w:rPr>
        <w:rFonts w:ascii="Courier New" w:hAnsi="Courier New" w:cs="Courier New" w:hint="default"/>
      </w:rPr>
    </w:lvl>
    <w:lvl w:ilvl="5" w:tplc="04190005" w:tentative="1">
      <w:start w:val="1"/>
      <w:numFmt w:val="bullet"/>
      <w:lvlText w:val=""/>
      <w:lvlJc w:val="left"/>
      <w:pPr>
        <w:ind w:left="13883" w:hanging="360"/>
      </w:pPr>
      <w:rPr>
        <w:rFonts w:ascii="Wingdings" w:hAnsi="Wingdings" w:hint="default"/>
      </w:rPr>
    </w:lvl>
    <w:lvl w:ilvl="6" w:tplc="04190001" w:tentative="1">
      <w:start w:val="1"/>
      <w:numFmt w:val="bullet"/>
      <w:lvlText w:val=""/>
      <w:lvlJc w:val="left"/>
      <w:pPr>
        <w:ind w:left="14603" w:hanging="360"/>
      </w:pPr>
      <w:rPr>
        <w:rFonts w:ascii="Symbol" w:hAnsi="Symbol" w:hint="default"/>
      </w:rPr>
    </w:lvl>
    <w:lvl w:ilvl="7" w:tplc="04190003" w:tentative="1">
      <w:start w:val="1"/>
      <w:numFmt w:val="bullet"/>
      <w:lvlText w:val="o"/>
      <w:lvlJc w:val="left"/>
      <w:pPr>
        <w:ind w:left="15323" w:hanging="360"/>
      </w:pPr>
      <w:rPr>
        <w:rFonts w:ascii="Courier New" w:hAnsi="Courier New" w:cs="Courier New" w:hint="default"/>
      </w:rPr>
    </w:lvl>
    <w:lvl w:ilvl="8" w:tplc="04190005" w:tentative="1">
      <w:start w:val="1"/>
      <w:numFmt w:val="bullet"/>
      <w:lvlText w:val=""/>
      <w:lvlJc w:val="left"/>
      <w:pPr>
        <w:ind w:left="16043" w:hanging="360"/>
      </w:pPr>
      <w:rPr>
        <w:rFonts w:ascii="Wingdings" w:hAnsi="Wingdings" w:hint="default"/>
      </w:rPr>
    </w:lvl>
  </w:abstractNum>
  <w:abstractNum w:abstractNumId="39">
    <w:nsid w:val="6DFD5F93"/>
    <w:multiLevelType w:val="hybridMultilevel"/>
    <w:tmpl w:val="F9F6163C"/>
    <w:lvl w:ilvl="0" w:tplc="32FC3B50">
      <w:start w:val="1"/>
      <w:numFmt w:val="decimal"/>
      <w:lvlText w:val="%1"/>
      <w:lvlJc w:val="center"/>
      <w:pPr>
        <w:tabs>
          <w:tab w:val="num" w:pos="927"/>
        </w:tabs>
        <w:ind w:left="983" w:hanging="8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1368C0"/>
    <w:multiLevelType w:val="hybridMultilevel"/>
    <w:tmpl w:val="9D402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4C42B8"/>
    <w:multiLevelType w:val="multilevel"/>
    <w:tmpl w:val="C090D2BA"/>
    <w:lvl w:ilvl="0">
      <w:start w:val="13"/>
      <w:numFmt w:val="decimal"/>
      <w:lvlText w:val="%1."/>
      <w:lvlJc w:val="left"/>
      <w:pPr>
        <w:ind w:left="660" w:hanging="660"/>
      </w:pPr>
      <w:rPr>
        <w:rFonts w:hint="default"/>
      </w:rPr>
    </w:lvl>
    <w:lvl w:ilvl="1">
      <w:start w:val="1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3">
    <w:nsid w:val="7CDB2E79"/>
    <w:multiLevelType w:val="hybridMultilevel"/>
    <w:tmpl w:val="8FE6E1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FA23513"/>
    <w:multiLevelType w:val="hybridMultilevel"/>
    <w:tmpl w:val="C9404E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36"/>
  </w:num>
  <w:num w:numId="3">
    <w:abstractNumId w:val="22"/>
  </w:num>
  <w:num w:numId="4">
    <w:abstractNumId w:val="20"/>
  </w:num>
  <w:num w:numId="5">
    <w:abstractNumId w:val="11"/>
  </w:num>
  <w:num w:numId="6">
    <w:abstractNumId w:val="44"/>
  </w:num>
  <w:num w:numId="7">
    <w:abstractNumId w:val="2"/>
  </w:num>
  <w:num w:numId="8">
    <w:abstractNumId w:val="33"/>
  </w:num>
  <w:num w:numId="9">
    <w:abstractNumId w:val="23"/>
  </w:num>
  <w:num w:numId="10">
    <w:abstractNumId w:val="14"/>
  </w:num>
  <w:num w:numId="11">
    <w:abstractNumId w:val="17"/>
  </w:num>
  <w:num w:numId="12">
    <w:abstractNumId w:val="26"/>
  </w:num>
  <w:num w:numId="13">
    <w:abstractNumId w:val="25"/>
  </w:num>
  <w:num w:numId="14">
    <w:abstractNumId w:val="38"/>
  </w:num>
  <w:num w:numId="15">
    <w:abstractNumId w:val="10"/>
  </w:num>
  <w:num w:numId="16">
    <w:abstractNumId w:val="30"/>
  </w:num>
  <w:num w:numId="17">
    <w:abstractNumId w:val="9"/>
  </w:num>
  <w:num w:numId="18">
    <w:abstractNumId w:val="6"/>
  </w:num>
  <w:num w:numId="19">
    <w:abstractNumId w:val="16"/>
  </w:num>
  <w:num w:numId="20">
    <w:abstractNumId w:val="8"/>
  </w:num>
  <w:num w:numId="21">
    <w:abstractNumId w:val="13"/>
  </w:num>
  <w:num w:numId="22">
    <w:abstractNumId w:val="19"/>
  </w:num>
  <w:num w:numId="23">
    <w:abstractNumId w:val="34"/>
  </w:num>
  <w:num w:numId="24">
    <w:abstractNumId w:val="40"/>
  </w:num>
  <w:num w:numId="25">
    <w:abstractNumId w:val="29"/>
  </w:num>
  <w:num w:numId="26">
    <w:abstractNumId w:val="3"/>
  </w:num>
  <w:num w:numId="27">
    <w:abstractNumId w:val="1"/>
  </w:num>
  <w:num w:numId="28">
    <w:abstractNumId w:val="4"/>
  </w:num>
  <w:num w:numId="29">
    <w:abstractNumId w:val="7"/>
  </w:num>
  <w:num w:numId="30">
    <w:abstractNumId w:val="41"/>
  </w:num>
  <w:num w:numId="31">
    <w:abstractNumId w:val="31"/>
  </w:num>
  <w:num w:numId="32">
    <w:abstractNumId w:val="0"/>
  </w:num>
  <w:num w:numId="33">
    <w:abstractNumId w:val="39"/>
  </w:num>
  <w:num w:numId="34">
    <w:abstractNumId w:val="43"/>
  </w:num>
  <w:num w:numId="35">
    <w:abstractNumId w:val="24"/>
  </w:num>
  <w:num w:numId="36">
    <w:abstractNumId w:val="37"/>
  </w:num>
  <w:num w:numId="37">
    <w:abstractNumId w:val="27"/>
  </w:num>
  <w:num w:numId="38">
    <w:abstractNumId w:val="32"/>
  </w:num>
  <w:num w:numId="39">
    <w:abstractNumId w:val="15"/>
  </w:num>
  <w:num w:numId="40">
    <w:abstractNumId w:val="12"/>
  </w:num>
  <w:num w:numId="41">
    <w:abstractNumId w:val="28"/>
  </w:num>
  <w:num w:numId="42">
    <w:abstractNumId w:val="5"/>
  </w:num>
  <w:num w:numId="43">
    <w:abstractNumId w:val="42"/>
  </w:num>
  <w:num w:numId="44">
    <w:abstractNumId w:val="18"/>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75188"/>
    <w:rsid w:val="00002AD0"/>
    <w:rsid w:val="00003C20"/>
    <w:rsid w:val="00007026"/>
    <w:rsid w:val="00013AE9"/>
    <w:rsid w:val="000243D7"/>
    <w:rsid w:val="00033232"/>
    <w:rsid w:val="00033B50"/>
    <w:rsid w:val="000351A5"/>
    <w:rsid w:val="000372FB"/>
    <w:rsid w:val="00042330"/>
    <w:rsid w:val="000444F6"/>
    <w:rsid w:val="00044DB1"/>
    <w:rsid w:val="00052AC8"/>
    <w:rsid w:val="0005565E"/>
    <w:rsid w:val="00057681"/>
    <w:rsid w:val="0006005B"/>
    <w:rsid w:val="00065DB4"/>
    <w:rsid w:val="0007012F"/>
    <w:rsid w:val="000715A1"/>
    <w:rsid w:val="00073C0D"/>
    <w:rsid w:val="00074081"/>
    <w:rsid w:val="0007718C"/>
    <w:rsid w:val="00081FA2"/>
    <w:rsid w:val="00084A18"/>
    <w:rsid w:val="000947FC"/>
    <w:rsid w:val="000970C1"/>
    <w:rsid w:val="0009761B"/>
    <w:rsid w:val="000A511F"/>
    <w:rsid w:val="000A7921"/>
    <w:rsid w:val="000B0166"/>
    <w:rsid w:val="000B1671"/>
    <w:rsid w:val="000B5C67"/>
    <w:rsid w:val="000B65D6"/>
    <w:rsid w:val="000C69A9"/>
    <w:rsid w:val="000D4F27"/>
    <w:rsid w:val="000D5394"/>
    <w:rsid w:val="000E2195"/>
    <w:rsid w:val="000E5B2E"/>
    <w:rsid w:val="000E610B"/>
    <w:rsid w:val="000F0C57"/>
    <w:rsid w:val="000F0D50"/>
    <w:rsid w:val="00110082"/>
    <w:rsid w:val="00115E2C"/>
    <w:rsid w:val="0011734C"/>
    <w:rsid w:val="001174C8"/>
    <w:rsid w:val="0012114A"/>
    <w:rsid w:val="001228E8"/>
    <w:rsid w:val="001252D6"/>
    <w:rsid w:val="00133A03"/>
    <w:rsid w:val="00137200"/>
    <w:rsid w:val="00137F23"/>
    <w:rsid w:val="001412B1"/>
    <w:rsid w:val="00143633"/>
    <w:rsid w:val="00172B9D"/>
    <w:rsid w:val="00173CE6"/>
    <w:rsid w:val="00174D1E"/>
    <w:rsid w:val="0017587F"/>
    <w:rsid w:val="001768EC"/>
    <w:rsid w:val="0018259F"/>
    <w:rsid w:val="0018296E"/>
    <w:rsid w:val="001A19B3"/>
    <w:rsid w:val="001A266B"/>
    <w:rsid w:val="001A2A91"/>
    <w:rsid w:val="001A5A12"/>
    <w:rsid w:val="001B1C8D"/>
    <w:rsid w:val="001B579B"/>
    <w:rsid w:val="001B66DD"/>
    <w:rsid w:val="001B6CF1"/>
    <w:rsid w:val="001B6F35"/>
    <w:rsid w:val="001C0EB8"/>
    <w:rsid w:val="001C2945"/>
    <w:rsid w:val="001C42AC"/>
    <w:rsid w:val="001C44DA"/>
    <w:rsid w:val="001C5BEC"/>
    <w:rsid w:val="001C7609"/>
    <w:rsid w:val="001D22C5"/>
    <w:rsid w:val="001D295C"/>
    <w:rsid w:val="001D3381"/>
    <w:rsid w:val="001D3BD2"/>
    <w:rsid w:val="001E2830"/>
    <w:rsid w:val="00201C77"/>
    <w:rsid w:val="002051CD"/>
    <w:rsid w:val="00205F14"/>
    <w:rsid w:val="00213627"/>
    <w:rsid w:val="0021456D"/>
    <w:rsid w:val="00221444"/>
    <w:rsid w:val="00227616"/>
    <w:rsid w:val="00230396"/>
    <w:rsid w:val="00231BC1"/>
    <w:rsid w:val="00232BA7"/>
    <w:rsid w:val="00240B7F"/>
    <w:rsid w:val="00241234"/>
    <w:rsid w:val="00244A7B"/>
    <w:rsid w:val="00245712"/>
    <w:rsid w:val="00247FDF"/>
    <w:rsid w:val="0025059F"/>
    <w:rsid w:val="0025184E"/>
    <w:rsid w:val="00253496"/>
    <w:rsid w:val="0026167C"/>
    <w:rsid w:val="00262C14"/>
    <w:rsid w:val="002651CC"/>
    <w:rsid w:val="00274280"/>
    <w:rsid w:val="00276BBC"/>
    <w:rsid w:val="00282A06"/>
    <w:rsid w:val="00283B39"/>
    <w:rsid w:val="00286E5C"/>
    <w:rsid w:val="00290CB2"/>
    <w:rsid w:val="00291C05"/>
    <w:rsid w:val="00292C42"/>
    <w:rsid w:val="00292F2A"/>
    <w:rsid w:val="0029600D"/>
    <w:rsid w:val="00296394"/>
    <w:rsid w:val="002A007E"/>
    <w:rsid w:val="002A010D"/>
    <w:rsid w:val="002A071F"/>
    <w:rsid w:val="002A0A6E"/>
    <w:rsid w:val="002A2010"/>
    <w:rsid w:val="002A5D1D"/>
    <w:rsid w:val="002A63E9"/>
    <w:rsid w:val="002B0344"/>
    <w:rsid w:val="002B4480"/>
    <w:rsid w:val="002B5856"/>
    <w:rsid w:val="002B7363"/>
    <w:rsid w:val="002C3D1B"/>
    <w:rsid w:val="002C768C"/>
    <w:rsid w:val="002D63D8"/>
    <w:rsid w:val="002D7E7D"/>
    <w:rsid w:val="002E00F5"/>
    <w:rsid w:val="002E2D50"/>
    <w:rsid w:val="002E4562"/>
    <w:rsid w:val="002F0AC4"/>
    <w:rsid w:val="002F2462"/>
    <w:rsid w:val="002F3896"/>
    <w:rsid w:val="002F4F55"/>
    <w:rsid w:val="002F5085"/>
    <w:rsid w:val="0030189A"/>
    <w:rsid w:val="00311807"/>
    <w:rsid w:val="003130E3"/>
    <w:rsid w:val="0031463F"/>
    <w:rsid w:val="003148DF"/>
    <w:rsid w:val="00315476"/>
    <w:rsid w:val="003205DD"/>
    <w:rsid w:val="00320FF3"/>
    <w:rsid w:val="003236AD"/>
    <w:rsid w:val="0032717E"/>
    <w:rsid w:val="00330B94"/>
    <w:rsid w:val="00340260"/>
    <w:rsid w:val="00346603"/>
    <w:rsid w:val="00347A2A"/>
    <w:rsid w:val="00347E1D"/>
    <w:rsid w:val="00350FA5"/>
    <w:rsid w:val="00353B09"/>
    <w:rsid w:val="00357FE5"/>
    <w:rsid w:val="003624E6"/>
    <w:rsid w:val="00362BA6"/>
    <w:rsid w:val="00365895"/>
    <w:rsid w:val="00374956"/>
    <w:rsid w:val="00375695"/>
    <w:rsid w:val="0037572F"/>
    <w:rsid w:val="00382FBF"/>
    <w:rsid w:val="003871F6"/>
    <w:rsid w:val="003911D9"/>
    <w:rsid w:val="0039604A"/>
    <w:rsid w:val="003A34C2"/>
    <w:rsid w:val="003A3F93"/>
    <w:rsid w:val="003A492A"/>
    <w:rsid w:val="003A673D"/>
    <w:rsid w:val="003B1C99"/>
    <w:rsid w:val="003B305A"/>
    <w:rsid w:val="003B4076"/>
    <w:rsid w:val="003B41A9"/>
    <w:rsid w:val="003C0A53"/>
    <w:rsid w:val="003C12AD"/>
    <w:rsid w:val="003C27FA"/>
    <w:rsid w:val="003D2923"/>
    <w:rsid w:val="003D3582"/>
    <w:rsid w:val="003D3B92"/>
    <w:rsid w:val="003D50F0"/>
    <w:rsid w:val="003E1BE0"/>
    <w:rsid w:val="003E1DBA"/>
    <w:rsid w:val="003E5FBE"/>
    <w:rsid w:val="003F036F"/>
    <w:rsid w:val="003F588F"/>
    <w:rsid w:val="003F6E10"/>
    <w:rsid w:val="00400D4E"/>
    <w:rsid w:val="004044B5"/>
    <w:rsid w:val="0040554E"/>
    <w:rsid w:val="004121D4"/>
    <w:rsid w:val="00415310"/>
    <w:rsid w:val="004236B7"/>
    <w:rsid w:val="004412BC"/>
    <w:rsid w:val="00442008"/>
    <w:rsid w:val="00444DD6"/>
    <w:rsid w:val="00445195"/>
    <w:rsid w:val="00447A85"/>
    <w:rsid w:val="0045177C"/>
    <w:rsid w:val="004568B7"/>
    <w:rsid w:val="004611EF"/>
    <w:rsid w:val="004615E3"/>
    <w:rsid w:val="00462CD2"/>
    <w:rsid w:val="00464F23"/>
    <w:rsid w:val="0046579F"/>
    <w:rsid w:val="004669E4"/>
    <w:rsid w:val="00472E33"/>
    <w:rsid w:val="00473314"/>
    <w:rsid w:val="0047358F"/>
    <w:rsid w:val="00481EE7"/>
    <w:rsid w:val="0048409B"/>
    <w:rsid w:val="00486305"/>
    <w:rsid w:val="00496684"/>
    <w:rsid w:val="00497BF6"/>
    <w:rsid w:val="004A0B7C"/>
    <w:rsid w:val="004A3754"/>
    <w:rsid w:val="004A60C0"/>
    <w:rsid w:val="004A77B6"/>
    <w:rsid w:val="004B3098"/>
    <w:rsid w:val="004B7233"/>
    <w:rsid w:val="004B7D3E"/>
    <w:rsid w:val="004C3053"/>
    <w:rsid w:val="004C6678"/>
    <w:rsid w:val="004D1BF9"/>
    <w:rsid w:val="004D3BB5"/>
    <w:rsid w:val="004D6B3A"/>
    <w:rsid w:val="004E151B"/>
    <w:rsid w:val="004E2FFB"/>
    <w:rsid w:val="004E530A"/>
    <w:rsid w:val="004F1A21"/>
    <w:rsid w:val="004F1C57"/>
    <w:rsid w:val="004F4D03"/>
    <w:rsid w:val="004F4FB8"/>
    <w:rsid w:val="00500809"/>
    <w:rsid w:val="0050223E"/>
    <w:rsid w:val="00507708"/>
    <w:rsid w:val="0051092C"/>
    <w:rsid w:val="00511DB7"/>
    <w:rsid w:val="00524411"/>
    <w:rsid w:val="005302D3"/>
    <w:rsid w:val="0053205F"/>
    <w:rsid w:val="005329FF"/>
    <w:rsid w:val="00534A12"/>
    <w:rsid w:val="00535F72"/>
    <w:rsid w:val="00536AC5"/>
    <w:rsid w:val="005405C0"/>
    <w:rsid w:val="00540725"/>
    <w:rsid w:val="00542D0C"/>
    <w:rsid w:val="0054428D"/>
    <w:rsid w:val="005477F8"/>
    <w:rsid w:val="005545DC"/>
    <w:rsid w:val="0056176A"/>
    <w:rsid w:val="00561C70"/>
    <w:rsid w:val="00562FB4"/>
    <w:rsid w:val="00567C55"/>
    <w:rsid w:val="00567C73"/>
    <w:rsid w:val="00574A3D"/>
    <w:rsid w:val="00576A3B"/>
    <w:rsid w:val="00576FB9"/>
    <w:rsid w:val="00581DF3"/>
    <w:rsid w:val="00582166"/>
    <w:rsid w:val="005848BE"/>
    <w:rsid w:val="00584FF8"/>
    <w:rsid w:val="00587903"/>
    <w:rsid w:val="00590768"/>
    <w:rsid w:val="00590A94"/>
    <w:rsid w:val="00591AF8"/>
    <w:rsid w:val="005930BF"/>
    <w:rsid w:val="005938A0"/>
    <w:rsid w:val="00596C08"/>
    <w:rsid w:val="00596D67"/>
    <w:rsid w:val="005A1DEA"/>
    <w:rsid w:val="005A59F2"/>
    <w:rsid w:val="005B213F"/>
    <w:rsid w:val="005B286E"/>
    <w:rsid w:val="005C08EA"/>
    <w:rsid w:val="005C5FE8"/>
    <w:rsid w:val="005C7270"/>
    <w:rsid w:val="005D21D8"/>
    <w:rsid w:val="005D4E4A"/>
    <w:rsid w:val="005D6D4F"/>
    <w:rsid w:val="005E0B8B"/>
    <w:rsid w:val="005E4A78"/>
    <w:rsid w:val="005E794D"/>
    <w:rsid w:val="005F08B1"/>
    <w:rsid w:val="00601BE5"/>
    <w:rsid w:val="00607BB2"/>
    <w:rsid w:val="00610F24"/>
    <w:rsid w:val="00613EE3"/>
    <w:rsid w:val="00614074"/>
    <w:rsid w:val="00615E9A"/>
    <w:rsid w:val="006167F0"/>
    <w:rsid w:val="00621CBD"/>
    <w:rsid w:val="0062418E"/>
    <w:rsid w:val="00630932"/>
    <w:rsid w:val="006358B9"/>
    <w:rsid w:val="00643A24"/>
    <w:rsid w:val="00643F86"/>
    <w:rsid w:val="0064680E"/>
    <w:rsid w:val="00652D42"/>
    <w:rsid w:val="00661AEC"/>
    <w:rsid w:val="006648C2"/>
    <w:rsid w:val="00665EEC"/>
    <w:rsid w:val="0066792A"/>
    <w:rsid w:val="00673D77"/>
    <w:rsid w:val="00676C68"/>
    <w:rsid w:val="00684CBB"/>
    <w:rsid w:val="00686502"/>
    <w:rsid w:val="00690456"/>
    <w:rsid w:val="00690DF5"/>
    <w:rsid w:val="006922DB"/>
    <w:rsid w:val="006947A7"/>
    <w:rsid w:val="006A0E6D"/>
    <w:rsid w:val="006A79C0"/>
    <w:rsid w:val="006B0EFB"/>
    <w:rsid w:val="006C2A9E"/>
    <w:rsid w:val="006C4A4C"/>
    <w:rsid w:val="006D01F8"/>
    <w:rsid w:val="006D0CED"/>
    <w:rsid w:val="006D22EE"/>
    <w:rsid w:val="006E114C"/>
    <w:rsid w:val="006E26D4"/>
    <w:rsid w:val="006E4B5C"/>
    <w:rsid w:val="006F5140"/>
    <w:rsid w:val="006F6A5C"/>
    <w:rsid w:val="006F77A0"/>
    <w:rsid w:val="0070738F"/>
    <w:rsid w:val="00713A30"/>
    <w:rsid w:val="007249B0"/>
    <w:rsid w:val="00725599"/>
    <w:rsid w:val="00725E03"/>
    <w:rsid w:val="0073223B"/>
    <w:rsid w:val="00734165"/>
    <w:rsid w:val="007353DE"/>
    <w:rsid w:val="00743D2B"/>
    <w:rsid w:val="0075235A"/>
    <w:rsid w:val="007561E9"/>
    <w:rsid w:val="00762380"/>
    <w:rsid w:val="00762CBA"/>
    <w:rsid w:val="007666FA"/>
    <w:rsid w:val="00770C36"/>
    <w:rsid w:val="00772AC0"/>
    <w:rsid w:val="007730EE"/>
    <w:rsid w:val="007763BE"/>
    <w:rsid w:val="007806CB"/>
    <w:rsid w:val="00782554"/>
    <w:rsid w:val="00796F39"/>
    <w:rsid w:val="007A2B07"/>
    <w:rsid w:val="007A7531"/>
    <w:rsid w:val="007B05AB"/>
    <w:rsid w:val="007B6DF5"/>
    <w:rsid w:val="007C0799"/>
    <w:rsid w:val="007C0BB8"/>
    <w:rsid w:val="007C18C6"/>
    <w:rsid w:val="007C3AD6"/>
    <w:rsid w:val="007C791C"/>
    <w:rsid w:val="007D2FC9"/>
    <w:rsid w:val="007D3242"/>
    <w:rsid w:val="007D3570"/>
    <w:rsid w:val="007D3744"/>
    <w:rsid w:val="007D43B8"/>
    <w:rsid w:val="007D5C09"/>
    <w:rsid w:val="007D5FD7"/>
    <w:rsid w:val="007D7A4C"/>
    <w:rsid w:val="007E3221"/>
    <w:rsid w:val="007E4296"/>
    <w:rsid w:val="007E580A"/>
    <w:rsid w:val="007E5D3E"/>
    <w:rsid w:val="007E64BF"/>
    <w:rsid w:val="007E7032"/>
    <w:rsid w:val="007E732A"/>
    <w:rsid w:val="007F0D5D"/>
    <w:rsid w:val="007F1267"/>
    <w:rsid w:val="007F5212"/>
    <w:rsid w:val="0080657A"/>
    <w:rsid w:val="00810830"/>
    <w:rsid w:val="008117E0"/>
    <w:rsid w:val="00812D0D"/>
    <w:rsid w:val="008134AD"/>
    <w:rsid w:val="008139A4"/>
    <w:rsid w:val="00814074"/>
    <w:rsid w:val="00815DA0"/>
    <w:rsid w:val="00817F00"/>
    <w:rsid w:val="00825D35"/>
    <w:rsid w:val="00842311"/>
    <w:rsid w:val="00845DB6"/>
    <w:rsid w:val="0084601E"/>
    <w:rsid w:val="008472D3"/>
    <w:rsid w:val="008518C6"/>
    <w:rsid w:val="008559DC"/>
    <w:rsid w:val="008579E8"/>
    <w:rsid w:val="00857F37"/>
    <w:rsid w:val="008600D9"/>
    <w:rsid w:val="00860890"/>
    <w:rsid w:val="0086333C"/>
    <w:rsid w:val="00863E97"/>
    <w:rsid w:val="00867F22"/>
    <w:rsid w:val="00880240"/>
    <w:rsid w:val="0088569D"/>
    <w:rsid w:val="00887F64"/>
    <w:rsid w:val="00891E2F"/>
    <w:rsid w:val="00897E35"/>
    <w:rsid w:val="008A1F3D"/>
    <w:rsid w:val="008A3CA7"/>
    <w:rsid w:val="008A4093"/>
    <w:rsid w:val="008A6BB3"/>
    <w:rsid w:val="008B04DC"/>
    <w:rsid w:val="008B46FF"/>
    <w:rsid w:val="008B7756"/>
    <w:rsid w:val="008B77A3"/>
    <w:rsid w:val="008C13CF"/>
    <w:rsid w:val="008C24F4"/>
    <w:rsid w:val="008C529B"/>
    <w:rsid w:val="008C645A"/>
    <w:rsid w:val="008C6BCE"/>
    <w:rsid w:val="008D72C8"/>
    <w:rsid w:val="008E3E4D"/>
    <w:rsid w:val="008E5663"/>
    <w:rsid w:val="008F0E90"/>
    <w:rsid w:val="00900743"/>
    <w:rsid w:val="00900B74"/>
    <w:rsid w:val="0090513D"/>
    <w:rsid w:val="009067F1"/>
    <w:rsid w:val="00917B45"/>
    <w:rsid w:val="00920032"/>
    <w:rsid w:val="00920737"/>
    <w:rsid w:val="00920B35"/>
    <w:rsid w:val="00922900"/>
    <w:rsid w:val="00923215"/>
    <w:rsid w:val="009301E2"/>
    <w:rsid w:val="00931430"/>
    <w:rsid w:val="00935B87"/>
    <w:rsid w:val="00936A87"/>
    <w:rsid w:val="00940AC5"/>
    <w:rsid w:val="00946177"/>
    <w:rsid w:val="00947503"/>
    <w:rsid w:val="00950BF2"/>
    <w:rsid w:val="00953E2B"/>
    <w:rsid w:val="00960B86"/>
    <w:rsid w:val="00962492"/>
    <w:rsid w:val="0096258E"/>
    <w:rsid w:val="00963BEB"/>
    <w:rsid w:val="00963E9D"/>
    <w:rsid w:val="00965763"/>
    <w:rsid w:val="009712AF"/>
    <w:rsid w:val="00974F19"/>
    <w:rsid w:val="009805BD"/>
    <w:rsid w:val="009814B8"/>
    <w:rsid w:val="00983917"/>
    <w:rsid w:val="00984FD4"/>
    <w:rsid w:val="0099160E"/>
    <w:rsid w:val="009950F3"/>
    <w:rsid w:val="009B77B3"/>
    <w:rsid w:val="009D389A"/>
    <w:rsid w:val="009E248D"/>
    <w:rsid w:val="009E4033"/>
    <w:rsid w:val="009F05C2"/>
    <w:rsid w:val="009F075D"/>
    <w:rsid w:val="009F72DA"/>
    <w:rsid w:val="00A03E68"/>
    <w:rsid w:val="00A06AEA"/>
    <w:rsid w:val="00A0701E"/>
    <w:rsid w:val="00A13539"/>
    <w:rsid w:val="00A2668F"/>
    <w:rsid w:val="00A277B7"/>
    <w:rsid w:val="00A32ADB"/>
    <w:rsid w:val="00A43EDB"/>
    <w:rsid w:val="00A451E3"/>
    <w:rsid w:val="00A514E6"/>
    <w:rsid w:val="00A52B3D"/>
    <w:rsid w:val="00A53659"/>
    <w:rsid w:val="00A56EFB"/>
    <w:rsid w:val="00A6031E"/>
    <w:rsid w:val="00A615FC"/>
    <w:rsid w:val="00A64206"/>
    <w:rsid w:val="00A64C63"/>
    <w:rsid w:val="00A65900"/>
    <w:rsid w:val="00A66EAA"/>
    <w:rsid w:val="00A71077"/>
    <w:rsid w:val="00A73B3D"/>
    <w:rsid w:val="00A74880"/>
    <w:rsid w:val="00A76AC6"/>
    <w:rsid w:val="00A76D48"/>
    <w:rsid w:val="00A7776A"/>
    <w:rsid w:val="00A90C57"/>
    <w:rsid w:val="00A91650"/>
    <w:rsid w:val="00A94F11"/>
    <w:rsid w:val="00AA3096"/>
    <w:rsid w:val="00AB0EE8"/>
    <w:rsid w:val="00AB3D33"/>
    <w:rsid w:val="00AB6230"/>
    <w:rsid w:val="00AC579C"/>
    <w:rsid w:val="00AC59E1"/>
    <w:rsid w:val="00AC79B1"/>
    <w:rsid w:val="00AE1ED8"/>
    <w:rsid w:val="00AE6E8A"/>
    <w:rsid w:val="00AE7DF1"/>
    <w:rsid w:val="00AF6720"/>
    <w:rsid w:val="00B0056B"/>
    <w:rsid w:val="00B00DD1"/>
    <w:rsid w:val="00B03663"/>
    <w:rsid w:val="00B06D77"/>
    <w:rsid w:val="00B07B50"/>
    <w:rsid w:val="00B1089A"/>
    <w:rsid w:val="00B135B4"/>
    <w:rsid w:val="00B14F6D"/>
    <w:rsid w:val="00B2035F"/>
    <w:rsid w:val="00B23226"/>
    <w:rsid w:val="00B2530F"/>
    <w:rsid w:val="00B2678A"/>
    <w:rsid w:val="00B33BC4"/>
    <w:rsid w:val="00B413FA"/>
    <w:rsid w:val="00B42240"/>
    <w:rsid w:val="00B424B4"/>
    <w:rsid w:val="00B45267"/>
    <w:rsid w:val="00B46FBB"/>
    <w:rsid w:val="00B51034"/>
    <w:rsid w:val="00B518CD"/>
    <w:rsid w:val="00B51969"/>
    <w:rsid w:val="00B51FEB"/>
    <w:rsid w:val="00B5590B"/>
    <w:rsid w:val="00B60E92"/>
    <w:rsid w:val="00B6394E"/>
    <w:rsid w:val="00B67396"/>
    <w:rsid w:val="00B95944"/>
    <w:rsid w:val="00B95A4F"/>
    <w:rsid w:val="00B97426"/>
    <w:rsid w:val="00BB16C4"/>
    <w:rsid w:val="00BB4836"/>
    <w:rsid w:val="00BB693C"/>
    <w:rsid w:val="00BB7FBF"/>
    <w:rsid w:val="00BC603B"/>
    <w:rsid w:val="00BD4CCB"/>
    <w:rsid w:val="00BD5FCB"/>
    <w:rsid w:val="00BE05F6"/>
    <w:rsid w:val="00BE088F"/>
    <w:rsid w:val="00BE65CD"/>
    <w:rsid w:val="00BF299C"/>
    <w:rsid w:val="00C01122"/>
    <w:rsid w:val="00C0187B"/>
    <w:rsid w:val="00C04276"/>
    <w:rsid w:val="00C10B16"/>
    <w:rsid w:val="00C20E1A"/>
    <w:rsid w:val="00C2169F"/>
    <w:rsid w:val="00C21BB2"/>
    <w:rsid w:val="00C222C9"/>
    <w:rsid w:val="00C248F9"/>
    <w:rsid w:val="00C2490E"/>
    <w:rsid w:val="00C254B1"/>
    <w:rsid w:val="00C262D1"/>
    <w:rsid w:val="00C3014A"/>
    <w:rsid w:val="00C32DA9"/>
    <w:rsid w:val="00C3712C"/>
    <w:rsid w:val="00C427F2"/>
    <w:rsid w:val="00C43C63"/>
    <w:rsid w:val="00C51C6E"/>
    <w:rsid w:val="00C51E5C"/>
    <w:rsid w:val="00C5721B"/>
    <w:rsid w:val="00C61917"/>
    <w:rsid w:val="00C61EEB"/>
    <w:rsid w:val="00C67253"/>
    <w:rsid w:val="00C72BCB"/>
    <w:rsid w:val="00C778F0"/>
    <w:rsid w:val="00C80958"/>
    <w:rsid w:val="00C856C9"/>
    <w:rsid w:val="00C86736"/>
    <w:rsid w:val="00C9035C"/>
    <w:rsid w:val="00C90FEC"/>
    <w:rsid w:val="00CA18A0"/>
    <w:rsid w:val="00CA398C"/>
    <w:rsid w:val="00CB0027"/>
    <w:rsid w:val="00CB2500"/>
    <w:rsid w:val="00CB2742"/>
    <w:rsid w:val="00CB33C7"/>
    <w:rsid w:val="00CB5E47"/>
    <w:rsid w:val="00CB7388"/>
    <w:rsid w:val="00CC59FC"/>
    <w:rsid w:val="00CD6236"/>
    <w:rsid w:val="00CE12D4"/>
    <w:rsid w:val="00CE306A"/>
    <w:rsid w:val="00CF235E"/>
    <w:rsid w:val="00CF2C39"/>
    <w:rsid w:val="00CF4F36"/>
    <w:rsid w:val="00D027A2"/>
    <w:rsid w:val="00D02D2B"/>
    <w:rsid w:val="00D06040"/>
    <w:rsid w:val="00D1082C"/>
    <w:rsid w:val="00D108D8"/>
    <w:rsid w:val="00D119BE"/>
    <w:rsid w:val="00D14F2C"/>
    <w:rsid w:val="00D166F4"/>
    <w:rsid w:val="00D20363"/>
    <w:rsid w:val="00D20C65"/>
    <w:rsid w:val="00D21D15"/>
    <w:rsid w:val="00D234DF"/>
    <w:rsid w:val="00D2529E"/>
    <w:rsid w:val="00D31BAD"/>
    <w:rsid w:val="00D37BF3"/>
    <w:rsid w:val="00D52B0B"/>
    <w:rsid w:val="00D643FD"/>
    <w:rsid w:val="00D6642B"/>
    <w:rsid w:val="00D74D6C"/>
    <w:rsid w:val="00D80427"/>
    <w:rsid w:val="00D8290B"/>
    <w:rsid w:val="00D871E0"/>
    <w:rsid w:val="00D87312"/>
    <w:rsid w:val="00D90803"/>
    <w:rsid w:val="00D949C3"/>
    <w:rsid w:val="00D966FA"/>
    <w:rsid w:val="00DA34D6"/>
    <w:rsid w:val="00DA506D"/>
    <w:rsid w:val="00DB2EB3"/>
    <w:rsid w:val="00DB760A"/>
    <w:rsid w:val="00DC2BAB"/>
    <w:rsid w:val="00DC730A"/>
    <w:rsid w:val="00DD1CCB"/>
    <w:rsid w:val="00DD2B93"/>
    <w:rsid w:val="00DD76AB"/>
    <w:rsid w:val="00DE171F"/>
    <w:rsid w:val="00DF3193"/>
    <w:rsid w:val="00DF5E34"/>
    <w:rsid w:val="00E07BBB"/>
    <w:rsid w:val="00E11627"/>
    <w:rsid w:val="00E134B3"/>
    <w:rsid w:val="00E14642"/>
    <w:rsid w:val="00E14E8C"/>
    <w:rsid w:val="00E17119"/>
    <w:rsid w:val="00E21923"/>
    <w:rsid w:val="00E22CEF"/>
    <w:rsid w:val="00E24BA5"/>
    <w:rsid w:val="00E24FE1"/>
    <w:rsid w:val="00E261B4"/>
    <w:rsid w:val="00E26565"/>
    <w:rsid w:val="00E315E6"/>
    <w:rsid w:val="00E362DE"/>
    <w:rsid w:val="00E4210D"/>
    <w:rsid w:val="00E46922"/>
    <w:rsid w:val="00E46D89"/>
    <w:rsid w:val="00E4793F"/>
    <w:rsid w:val="00E53D4F"/>
    <w:rsid w:val="00E550C8"/>
    <w:rsid w:val="00E61188"/>
    <w:rsid w:val="00E658D9"/>
    <w:rsid w:val="00E701CA"/>
    <w:rsid w:val="00E70712"/>
    <w:rsid w:val="00E71368"/>
    <w:rsid w:val="00E71990"/>
    <w:rsid w:val="00E73221"/>
    <w:rsid w:val="00E73811"/>
    <w:rsid w:val="00E74600"/>
    <w:rsid w:val="00E805C2"/>
    <w:rsid w:val="00E8199F"/>
    <w:rsid w:val="00E87D19"/>
    <w:rsid w:val="00E96AB4"/>
    <w:rsid w:val="00E96C72"/>
    <w:rsid w:val="00EA24CD"/>
    <w:rsid w:val="00EA3D46"/>
    <w:rsid w:val="00EB5439"/>
    <w:rsid w:val="00EB69D9"/>
    <w:rsid w:val="00EB776A"/>
    <w:rsid w:val="00EC2C87"/>
    <w:rsid w:val="00EC4A2A"/>
    <w:rsid w:val="00EC59EC"/>
    <w:rsid w:val="00EC7888"/>
    <w:rsid w:val="00ED3A69"/>
    <w:rsid w:val="00ED79EB"/>
    <w:rsid w:val="00EE0CCD"/>
    <w:rsid w:val="00EE2A9A"/>
    <w:rsid w:val="00EE3953"/>
    <w:rsid w:val="00EF39BA"/>
    <w:rsid w:val="00EF39FD"/>
    <w:rsid w:val="00EF60E6"/>
    <w:rsid w:val="00F01795"/>
    <w:rsid w:val="00F02E11"/>
    <w:rsid w:val="00F04E63"/>
    <w:rsid w:val="00F060A6"/>
    <w:rsid w:val="00F060DB"/>
    <w:rsid w:val="00F13B52"/>
    <w:rsid w:val="00F14722"/>
    <w:rsid w:val="00F173B0"/>
    <w:rsid w:val="00F24DFE"/>
    <w:rsid w:val="00F31281"/>
    <w:rsid w:val="00F314B6"/>
    <w:rsid w:val="00F33098"/>
    <w:rsid w:val="00F352E6"/>
    <w:rsid w:val="00F46372"/>
    <w:rsid w:val="00F5449E"/>
    <w:rsid w:val="00F576F1"/>
    <w:rsid w:val="00F57AC3"/>
    <w:rsid w:val="00F65D2D"/>
    <w:rsid w:val="00F6698C"/>
    <w:rsid w:val="00F72489"/>
    <w:rsid w:val="00F75188"/>
    <w:rsid w:val="00F77B84"/>
    <w:rsid w:val="00F9238A"/>
    <w:rsid w:val="00F957A4"/>
    <w:rsid w:val="00F95A2A"/>
    <w:rsid w:val="00F971B4"/>
    <w:rsid w:val="00FA002C"/>
    <w:rsid w:val="00FA3932"/>
    <w:rsid w:val="00FB1BB9"/>
    <w:rsid w:val="00FB346E"/>
    <w:rsid w:val="00FC3015"/>
    <w:rsid w:val="00FC4DE9"/>
    <w:rsid w:val="00FC6EB9"/>
    <w:rsid w:val="00FD0A65"/>
    <w:rsid w:val="00FD1F35"/>
    <w:rsid w:val="00FD2B87"/>
    <w:rsid w:val="00FD5851"/>
    <w:rsid w:val="00FE2A19"/>
    <w:rsid w:val="00FE5A7A"/>
    <w:rsid w:val="00FE6B07"/>
    <w:rsid w:val="00FE74BD"/>
    <w:rsid w:val="00FF3DE1"/>
    <w:rsid w:val="00FF5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88"/>
    <w:rPr>
      <w:rFonts w:ascii="Calibri" w:eastAsia="Times New Roman" w:hAnsi="Calibri" w:cs="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F75188"/>
    <w:pPr>
      <w:keepNext/>
      <w:tabs>
        <w:tab w:val="num" w:pos="432"/>
      </w:tabs>
      <w:spacing w:before="240" w:after="60" w:line="240" w:lineRule="auto"/>
      <w:ind w:left="432" w:hanging="432"/>
      <w:jc w:val="center"/>
      <w:outlineLvl w:val="0"/>
    </w:pPr>
    <w:rPr>
      <w:rFonts w:ascii="Times New Roman" w:hAnsi="Times New Roman"/>
      <w:b/>
      <w:bCs/>
      <w:kern w:val="28"/>
      <w:sz w:val="36"/>
      <w:szCs w:val="36"/>
    </w:rPr>
  </w:style>
  <w:style w:type="paragraph" w:styleId="2">
    <w:name w:val="heading 2"/>
    <w:aliases w:val="H2"/>
    <w:basedOn w:val="a"/>
    <w:next w:val="a"/>
    <w:link w:val="20"/>
    <w:qFormat/>
    <w:rsid w:val="00F75188"/>
    <w:pPr>
      <w:keepNext/>
      <w:spacing w:after="0" w:line="240" w:lineRule="auto"/>
      <w:jc w:val="both"/>
      <w:outlineLvl w:val="1"/>
    </w:pPr>
    <w:rPr>
      <w:rFonts w:ascii="Arial" w:hAnsi="Arial"/>
      <w:b/>
      <w:sz w:val="20"/>
      <w:szCs w:val="20"/>
    </w:rPr>
  </w:style>
  <w:style w:type="paragraph" w:styleId="3">
    <w:name w:val="heading 3"/>
    <w:aliases w:val="H3,Bold Head,bh,3,ToolsHeading 3,h3,Contract 2nd Level,KJL:Octel 2nd Level,KJL:2nd Level,53,y,Heading VU 3,l3,list 3,Head 3"/>
    <w:basedOn w:val="a"/>
    <w:next w:val="a"/>
    <w:link w:val="30"/>
    <w:qFormat/>
    <w:rsid w:val="00F75188"/>
    <w:pPr>
      <w:keepNext/>
      <w:tabs>
        <w:tab w:val="num" w:pos="170"/>
      </w:tabs>
      <w:spacing w:before="240" w:after="60" w:line="240" w:lineRule="auto"/>
      <w:ind w:left="720" w:hanging="720"/>
      <w:jc w:val="both"/>
      <w:outlineLvl w:val="2"/>
    </w:pPr>
    <w:rPr>
      <w:rFonts w:ascii="Arial" w:hAnsi="Arial"/>
      <w:b/>
      <w:bCs/>
      <w:sz w:val="24"/>
      <w:szCs w:val="24"/>
    </w:rPr>
  </w:style>
  <w:style w:type="paragraph" w:styleId="4">
    <w:name w:val="heading 4"/>
    <w:basedOn w:val="a"/>
    <w:next w:val="a"/>
    <w:link w:val="40"/>
    <w:uiPriority w:val="9"/>
    <w:semiHidden/>
    <w:unhideWhenUsed/>
    <w:qFormat/>
    <w:rsid w:val="00F75188"/>
    <w:pPr>
      <w:keepNext/>
      <w:keepLines/>
      <w:spacing w:before="200" w:after="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F7518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F75188"/>
    <w:rPr>
      <w:rFonts w:ascii="Arial" w:eastAsia="Times New Roman" w:hAnsi="Arial" w:cs="Times New Roman"/>
      <w:b/>
      <w:sz w:val="20"/>
      <w:szCs w:val="20"/>
      <w:lang w:eastAsia="ru-RU"/>
    </w:rPr>
  </w:style>
  <w:style w:type="character" w:customStyle="1" w:styleId="30">
    <w:name w:val="Заголовок 3 Знак"/>
    <w:aliases w:val="H3 Знак,Bold Head Знак,bh Знак,3 Знак,ToolsHeading 3 Знак,h3 Знак,Contract 2nd Level Знак,KJL:Octel 2nd Level Знак,KJL:2nd Level Знак,53 Знак,y Знак,Heading VU 3 Знак,l3 Знак,list 3 Знак,Head 3 Знак"/>
    <w:basedOn w:val="a0"/>
    <w:link w:val="3"/>
    <w:rsid w:val="00F75188"/>
    <w:rPr>
      <w:rFonts w:ascii="Arial" w:eastAsia="Times New Roman" w:hAnsi="Arial" w:cs="Times New Roman"/>
      <w:b/>
      <w:bCs/>
      <w:sz w:val="24"/>
      <w:szCs w:val="24"/>
      <w:lang w:eastAsia="ru-RU"/>
    </w:rPr>
  </w:style>
  <w:style w:type="character" w:customStyle="1" w:styleId="40">
    <w:name w:val="Заголовок 4 Знак"/>
    <w:basedOn w:val="a0"/>
    <w:link w:val="4"/>
    <w:uiPriority w:val="9"/>
    <w:semiHidden/>
    <w:rsid w:val="00F75188"/>
    <w:rPr>
      <w:rFonts w:ascii="Cambria" w:eastAsia="Times New Roman" w:hAnsi="Cambria" w:cs="Times New Roman"/>
      <w:b/>
      <w:bCs/>
      <w:i/>
      <w:iCs/>
      <w:color w:val="4F81BD"/>
    </w:rPr>
  </w:style>
  <w:style w:type="paragraph" w:styleId="a3">
    <w:name w:val="List Paragraph"/>
    <w:aliases w:val="Lists,FooterText,numbered,Paragraphe de liste1,Bulletr List Paragraph,列出段落,列出段落1,Parágrafo da Lista1,リスト段落1,List Paragraph11,Colorful List - Accent 11,????,????1,?????1,Párrafo de lista1,List Paragraph2"/>
    <w:basedOn w:val="a"/>
    <w:link w:val="a4"/>
    <w:uiPriority w:val="34"/>
    <w:qFormat/>
    <w:rsid w:val="00F75188"/>
    <w:pPr>
      <w:ind w:left="720"/>
      <w:contextualSpacing/>
    </w:pPr>
  </w:style>
  <w:style w:type="character" w:customStyle="1" w:styleId="FontStyle31">
    <w:name w:val="Font Style31"/>
    <w:uiPriority w:val="99"/>
    <w:rsid w:val="00F75188"/>
    <w:rPr>
      <w:rFonts w:ascii="Times New Roman" w:hAnsi="Times New Roman"/>
      <w:b/>
      <w:i/>
      <w:sz w:val="18"/>
    </w:rPr>
  </w:style>
  <w:style w:type="paragraph" w:styleId="a5">
    <w:name w:val="Body Text"/>
    <w:basedOn w:val="a"/>
    <w:link w:val="a6"/>
    <w:rsid w:val="00F75188"/>
    <w:pPr>
      <w:spacing w:after="0" w:line="240" w:lineRule="auto"/>
      <w:jc w:val="center"/>
    </w:pPr>
    <w:rPr>
      <w:rFonts w:ascii="Times New Roman" w:hAnsi="Times New Roman"/>
      <w:sz w:val="20"/>
      <w:szCs w:val="20"/>
    </w:rPr>
  </w:style>
  <w:style w:type="character" w:customStyle="1" w:styleId="a6">
    <w:name w:val="Основной текст Знак"/>
    <w:basedOn w:val="a0"/>
    <w:link w:val="a5"/>
    <w:rsid w:val="00F75188"/>
    <w:rPr>
      <w:rFonts w:ascii="Times New Roman" w:eastAsia="Times New Roman" w:hAnsi="Times New Roman" w:cs="Times New Roman"/>
      <w:sz w:val="20"/>
      <w:szCs w:val="20"/>
      <w:lang w:eastAsia="ru-RU"/>
    </w:rPr>
  </w:style>
  <w:style w:type="character" w:customStyle="1" w:styleId="a7">
    <w:name w:val="Текст выноски Знак"/>
    <w:basedOn w:val="a0"/>
    <w:link w:val="a8"/>
    <w:uiPriority w:val="99"/>
    <w:semiHidden/>
    <w:rsid w:val="00F75188"/>
    <w:rPr>
      <w:rFonts w:ascii="Tahoma" w:eastAsia="Times New Roman" w:hAnsi="Tahoma" w:cs="Times New Roman"/>
      <w:sz w:val="16"/>
      <w:szCs w:val="16"/>
      <w:lang w:eastAsia="ru-RU"/>
    </w:rPr>
  </w:style>
  <w:style w:type="paragraph" w:styleId="a8">
    <w:name w:val="Balloon Text"/>
    <w:basedOn w:val="a"/>
    <w:link w:val="a7"/>
    <w:uiPriority w:val="99"/>
    <w:semiHidden/>
    <w:rsid w:val="00F75188"/>
    <w:pPr>
      <w:spacing w:after="0" w:line="240" w:lineRule="auto"/>
    </w:pPr>
    <w:rPr>
      <w:rFonts w:ascii="Tahoma" w:hAnsi="Tahoma"/>
      <w:sz w:val="16"/>
      <w:szCs w:val="16"/>
    </w:rPr>
  </w:style>
  <w:style w:type="character" w:customStyle="1" w:styleId="valuecontent">
    <w:name w:val="valuecontent"/>
    <w:uiPriority w:val="99"/>
    <w:rsid w:val="00F75188"/>
  </w:style>
  <w:style w:type="character" w:customStyle="1" w:styleId="category">
    <w:name w:val="category"/>
    <w:uiPriority w:val="99"/>
    <w:rsid w:val="00F75188"/>
  </w:style>
  <w:style w:type="paragraph" w:styleId="a9">
    <w:name w:val="Normal (Web)"/>
    <w:basedOn w:val="a"/>
    <w:rsid w:val="00F75188"/>
    <w:pPr>
      <w:suppressAutoHyphens/>
      <w:spacing w:before="280" w:after="280" w:line="240" w:lineRule="auto"/>
    </w:pPr>
    <w:rPr>
      <w:rFonts w:ascii="Times New Roman" w:hAnsi="Times New Roman"/>
      <w:sz w:val="24"/>
      <w:szCs w:val="24"/>
      <w:lang w:eastAsia="ar-SA"/>
    </w:rPr>
  </w:style>
  <w:style w:type="paragraph" w:customStyle="1" w:styleId="ConsPlusCell">
    <w:name w:val="ConsPlusCell"/>
    <w:uiPriority w:val="99"/>
    <w:rsid w:val="00F75188"/>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a">
    <w:name w:val="Plain Text"/>
    <w:basedOn w:val="a"/>
    <w:link w:val="ab"/>
    <w:uiPriority w:val="99"/>
    <w:rsid w:val="00F75188"/>
    <w:pPr>
      <w:spacing w:after="0" w:line="240" w:lineRule="auto"/>
    </w:pPr>
    <w:rPr>
      <w:rFonts w:ascii="Courier New" w:hAnsi="Courier New"/>
      <w:sz w:val="24"/>
      <w:szCs w:val="24"/>
    </w:rPr>
  </w:style>
  <w:style w:type="character" w:customStyle="1" w:styleId="ab">
    <w:name w:val="Текст Знак"/>
    <w:basedOn w:val="a0"/>
    <w:link w:val="aa"/>
    <w:uiPriority w:val="99"/>
    <w:rsid w:val="00F75188"/>
    <w:rPr>
      <w:rFonts w:ascii="Courier New" w:eastAsia="Times New Roman" w:hAnsi="Courier New" w:cs="Times New Roman"/>
      <w:sz w:val="24"/>
      <w:szCs w:val="24"/>
      <w:lang w:eastAsia="ru-RU"/>
    </w:rPr>
  </w:style>
  <w:style w:type="character" w:styleId="ac">
    <w:name w:val="Hyperlink"/>
    <w:uiPriority w:val="99"/>
    <w:rsid w:val="00F75188"/>
    <w:rPr>
      <w:rFonts w:cs="Times New Roman"/>
      <w:color w:val="0000FF"/>
      <w:u w:val="single"/>
    </w:rPr>
  </w:style>
  <w:style w:type="paragraph" w:customStyle="1" w:styleId="ConsPlusNormal">
    <w:name w:val="ConsPlusNormal"/>
    <w:link w:val="ConsPlusNormal0"/>
    <w:rsid w:val="00F751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75188"/>
    <w:rPr>
      <w:rFonts w:ascii="Arial" w:eastAsia="Times New Roman" w:hAnsi="Arial" w:cs="Arial"/>
      <w:sz w:val="20"/>
      <w:szCs w:val="20"/>
      <w:lang w:eastAsia="ru-RU"/>
    </w:rPr>
  </w:style>
  <w:style w:type="paragraph" w:customStyle="1" w:styleId="21">
    <w:name w:val="Основной текст 21"/>
    <w:basedOn w:val="a"/>
    <w:rsid w:val="00F75188"/>
    <w:pPr>
      <w:spacing w:after="0" w:line="240" w:lineRule="auto"/>
      <w:ind w:firstLine="567"/>
      <w:jc w:val="both"/>
    </w:pPr>
    <w:rPr>
      <w:rFonts w:ascii="Times New Roman" w:hAnsi="Times New Roman"/>
      <w:sz w:val="24"/>
      <w:szCs w:val="20"/>
    </w:rPr>
  </w:style>
  <w:style w:type="paragraph" w:customStyle="1" w:styleId="ad">
    <w:name w:val="Обычный + по ширине"/>
    <w:basedOn w:val="a"/>
    <w:uiPriority w:val="99"/>
    <w:rsid w:val="00F75188"/>
    <w:pPr>
      <w:spacing w:after="0" w:line="240" w:lineRule="auto"/>
      <w:jc w:val="both"/>
    </w:pPr>
    <w:rPr>
      <w:rFonts w:ascii="Times New Roman" w:hAnsi="Times New Roman"/>
      <w:sz w:val="24"/>
      <w:szCs w:val="24"/>
    </w:rPr>
  </w:style>
  <w:style w:type="paragraph" w:styleId="22">
    <w:name w:val="Quote"/>
    <w:basedOn w:val="a"/>
    <w:next w:val="a"/>
    <w:link w:val="23"/>
    <w:uiPriority w:val="29"/>
    <w:qFormat/>
    <w:rsid w:val="00F75188"/>
    <w:rPr>
      <w:i/>
      <w:iCs/>
      <w:color w:val="000000"/>
    </w:rPr>
  </w:style>
  <w:style w:type="character" w:customStyle="1" w:styleId="23">
    <w:name w:val="Цитата 2 Знак"/>
    <w:basedOn w:val="a0"/>
    <w:link w:val="22"/>
    <w:uiPriority w:val="29"/>
    <w:rsid w:val="00F75188"/>
    <w:rPr>
      <w:rFonts w:ascii="Calibri" w:eastAsia="Times New Roman" w:hAnsi="Calibri" w:cs="Times New Roman"/>
      <w:i/>
      <w:iCs/>
      <w:color w:val="000000"/>
      <w:lang w:eastAsia="ru-RU"/>
    </w:rPr>
  </w:style>
  <w:style w:type="paragraph" w:styleId="ae">
    <w:name w:val="Subtitle"/>
    <w:basedOn w:val="a"/>
    <w:next w:val="a"/>
    <w:link w:val="af"/>
    <w:qFormat/>
    <w:rsid w:val="00F75188"/>
    <w:pPr>
      <w:spacing w:after="60"/>
      <w:jc w:val="center"/>
      <w:outlineLvl w:val="1"/>
    </w:pPr>
    <w:rPr>
      <w:rFonts w:ascii="Cambria" w:hAnsi="Cambria"/>
      <w:sz w:val="24"/>
      <w:szCs w:val="24"/>
    </w:rPr>
  </w:style>
  <w:style w:type="character" w:customStyle="1" w:styleId="af">
    <w:name w:val="Подзаголовок Знак"/>
    <w:basedOn w:val="a0"/>
    <w:link w:val="ae"/>
    <w:rsid w:val="00F75188"/>
    <w:rPr>
      <w:rFonts w:ascii="Cambria" w:eastAsia="Times New Roman" w:hAnsi="Cambria" w:cs="Times New Roman"/>
      <w:sz w:val="24"/>
      <w:szCs w:val="24"/>
      <w:lang w:eastAsia="ru-RU"/>
    </w:rPr>
  </w:style>
  <w:style w:type="paragraph" w:styleId="af0">
    <w:name w:val="No Spacing"/>
    <w:uiPriority w:val="1"/>
    <w:qFormat/>
    <w:rsid w:val="00F75188"/>
    <w:pPr>
      <w:spacing w:after="0" w:line="240" w:lineRule="auto"/>
    </w:pPr>
    <w:rPr>
      <w:rFonts w:ascii="Calibri" w:eastAsia="Times New Roman" w:hAnsi="Calibri" w:cs="Times New Roman"/>
      <w:lang w:eastAsia="ru-RU"/>
    </w:rPr>
  </w:style>
  <w:style w:type="paragraph" w:customStyle="1" w:styleId="af1">
    <w:name w:val="АД_Заголовки таблиц"/>
    <w:basedOn w:val="a"/>
    <w:qFormat/>
    <w:rsid w:val="00F75188"/>
    <w:pPr>
      <w:spacing w:after="0" w:line="240" w:lineRule="auto"/>
      <w:jc w:val="center"/>
    </w:pPr>
    <w:rPr>
      <w:rFonts w:ascii="Times New Roman" w:hAnsi="Times New Roman"/>
      <w:b/>
      <w:bCs/>
      <w:sz w:val="24"/>
      <w:szCs w:val="24"/>
    </w:rPr>
  </w:style>
  <w:style w:type="character" w:customStyle="1" w:styleId="af2">
    <w:name w:val="Основной текст_"/>
    <w:link w:val="6"/>
    <w:uiPriority w:val="99"/>
    <w:rsid w:val="00F75188"/>
    <w:rPr>
      <w:spacing w:val="7"/>
      <w:sz w:val="23"/>
      <w:szCs w:val="23"/>
      <w:shd w:val="clear" w:color="auto" w:fill="FFFFFF"/>
    </w:rPr>
  </w:style>
  <w:style w:type="paragraph" w:customStyle="1" w:styleId="6">
    <w:name w:val="Основной текст6"/>
    <w:basedOn w:val="a"/>
    <w:link w:val="af2"/>
    <w:uiPriority w:val="99"/>
    <w:rsid w:val="00F75188"/>
    <w:pPr>
      <w:widowControl w:val="0"/>
      <w:shd w:val="clear" w:color="auto" w:fill="FFFFFF"/>
      <w:spacing w:after="0" w:line="298" w:lineRule="exact"/>
    </w:pPr>
    <w:rPr>
      <w:rFonts w:asciiTheme="minorHAnsi" w:eastAsiaTheme="minorHAnsi" w:hAnsiTheme="minorHAnsi" w:cstheme="minorBidi"/>
      <w:spacing w:val="7"/>
      <w:sz w:val="23"/>
      <w:szCs w:val="23"/>
      <w:lang w:eastAsia="en-US"/>
    </w:rPr>
  </w:style>
  <w:style w:type="character" w:customStyle="1" w:styleId="105pt0pt">
    <w:name w:val="Основной текст + 10;5 pt;Интервал 0 pt"/>
    <w:rsid w:val="00F75188"/>
    <w:rPr>
      <w:color w:val="000000"/>
      <w:spacing w:val="5"/>
      <w:w w:val="100"/>
      <w:position w:val="0"/>
      <w:sz w:val="21"/>
      <w:szCs w:val="21"/>
      <w:shd w:val="clear" w:color="auto" w:fill="FFFFFF"/>
      <w:lang w:val="ru-RU"/>
    </w:rPr>
  </w:style>
  <w:style w:type="character" w:styleId="af3">
    <w:name w:val="Emphasis"/>
    <w:uiPriority w:val="20"/>
    <w:qFormat/>
    <w:rsid w:val="00F75188"/>
    <w:rPr>
      <w:i/>
      <w:iCs/>
    </w:rPr>
  </w:style>
  <w:style w:type="paragraph" w:styleId="af4">
    <w:name w:val="Title"/>
    <w:basedOn w:val="a"/>
    <w:next w:val="a"/>
    <w:link w:val="af5"/>
    <w:qFormat/>
    <w:rsid w:val="00F75188"/>
    <w:pPr>
      <w:spacing w:before="240" w:after="60" w:line="240" w:lineRule="auto"/>
      <w:jc w:val="center"/>
      <w:outlineLvl w:val="0"/>
    </w:pPr>
    <w:rPr>
      <w:rFonts w:ascii="Cambria" w:hAnsi="Cambria"/>
      <w:b/>
      <w:bCs/>
      <w:kern w:val="28"/>
      <w:sz w:val="32"/>
      <w:szCs w:val="32"/>
      <w:lang w:val="en-US" w:eastAsia="en-US" w:bidi="en-US"/>
    </w:rPr>
  </w:style>
  <w:style w:type="character" w:customStyle="1" w:styleId="af5">
    <w:name w:val="Название Знак"/>
    <w:basedOn w:val="a0"/>
    <w:link w:val="af4"/>
    <w:rsid w:val="00F75188"/>
    <w:rPr>
      <w:rFonts w:ascii="Cambria" w:eastAsia="Times New Roman" w:hAnsi="Cambria" w:cs="Times New Roman"/>
      <w:b/>
      <w:bCs/>
      <w:kern w:val="28"/>
      <w:sz w:val="32"/>
      <w:szCs w:val="32"/>
      <w:lang w:val="en-US" w:bidi="en-US"/>
    </w:rPr>
  </w:style>
  <w:style w:type="character" w:customStyle="1" w:styleId="100">
    <w:name w:val="Основной текст + 10"/>
    <w:aliases w:val="5 pt,Интервал 0 pt,Основной текст + 9"/>
    <w:rsid w:val="00F75188"/>
    <w:rPr>
      <w:color w:val="000000"/>
      <w:spacing w:val="5"/>
      <w:w w:val="100"/>
      <w:position w:val="0"/>
      <w:sz w:val="21"/>
      <w:szCs w:val="21"/>
      <w:shd w:val="clear" w:color="auto" w:fill="FFFFFF"/>
      <w:lang w:val="ru-RU"/>
    </w:rPr>
  </w:style>
  <w:style w:type="paragraph" w:styleId="24">
    <w:name w:val="Body Text 2"/>
    <w:basedOn w:val="a"/>
    <w:link w:val="25"/>
    <w:uiPriority w:val="99"/>
    <w:unhideWhenUsed/>
    <w:rsid w:val="00F75188"/>
    <w:pPr>
      <w:spacing w:after="120" w:line="480" w:lineRule="auto"/>
    </w:pPr>
  </w:style>
  <w:style w:type="character" w:customStyle="1" w:styleId="25">
    <w:name w:val="Основной текст 2 Знак"/>
    <w:basedOn w:val="a0"/>
    <w:link w:val="24"/>
    <w:uiPriority w:val="99"/>
    <w:rsid w:val="00F75188"/>
    <w:rPr>
      <w:rFonts w:ascii="Calibri" w:eastAsia="Times New Roman" w:hAnsi="Calibri" w:cs="Times New Roman"/>
      <w:lang w:eastAsia="ru-RU"/>
    </w:rPr>
  </w:style>
  <w:style w:type="paragraph" w:customStyle="1" w:styleId="Default">
    <w:name w:val="Default"/>
    <w:rsid w:val="00F75188"/>
    <w:pPr>
      <w:autoSpaceDE w:val="0"/>
      <w:autoSpaceDN w:val="0"/>
      <w:adjustRightInd w:val="0"/>
      <w:spacing w:after="0" w:line="240" w:lineRule="auto"/>
    </w:pPr>
    <w:rPr>
      <w:rFonts w:ascii="Arial" w:eastAsia="Calibri" w:hAnsi="Arial" w:cs="Arial"/>
      <w:color w:val="000000"/>
      <w:sz w:val="24"/>
      <w:szCs w:val="24"/>
    </w:rPr>
  </w:style>
  <w:style w:type="paragraph" w:customStyle="1" w:styleId="31">
    <w:name w:val="Знак Знак3"/>
    <w:basedOn w:val="a"/>
    <w:rsid w:val="00F75188"/>
    <w:pPr>
      <w:spacing w:after="160" w:line="240" w:lineRule="exact"/>
    </w:pPr>
    <w:rPr>
      <w:rFonts w:ascii="Verdana" w:hAnsi="Verdana"/>
      <w:sz w:val="20"/>
      <w:szCs w:val="20"/>
      <w:lang w:val="en-US" w:eastAsia="en-US"/>
    </w:rPr>
  </w:style>
  <w:style w:type="character" w:customStyle="1" w:styleId="site-pagename1">
    <w:name w:val="site-pagename1"/>
    <w:rsid w:val="00F75188"/>
    <w:rPr>
      <w:vanish w:val="0"/>
      <w:webHidden w:val="0"/>
      <w:sz w:val="38"/>
      <w:szCs w:val="38"/>
      <w:specVanish w:val="0"/>
    </w:rPr>
  </w:style>
  <w:style w:type="character" w:styleId="af6">
    <w:name w:val="Strong"/>
    <w:uiPriority w:val="22"/>
    <w:qFormat/>
    <w:rsid w:val="00F75188"/>
    <w:rPr>
      <w:b/>
      <w:bCs/>
    </w:rPr>
  </w:style>
  <w:style w:type="character" w:customStyle="1" w:styleId="prod1">
    <w:name w:val="prod1"/>
    <w:rsid w:val="00F75188"/>
    <w:rPr>
      <w:color w:val="545454"/>
      <w:sz w:val="17"/>
      <w:szCs w:val="17"/>
    </w:rPr>
  </w:style>
  <w:style w:type="character" w:customStyle="1" w:styleId="boldblue">
    <w:name w:val="bold_blue"/>
    <w:basedOn w:val="a0"/>
    <w:rsid w:val="00F75188"/>
  </w:style>
  <w:style w:type="character" w:customStyle="1" w:styleId="zagol1">
    <w:name w:val="zagol1"/>
    <w:rsid w:val="00F75188"/>
    <w:rPr>
      <w:rFonts w:ascii="Arial" w:hAnsi="Arial" w:cs="Arial" w:hint="default"/>
      <w:b/>
      <w:bCs/>
      <w:color w:val="336666"/>
      <w:sz w:val="22"/>
      <w:szCs w:val="22"/>
    </w:rPr>
  </w:style>
  <w:style w:type="character" w:customStyle="1" w:styleId="41">
    <w:name w:val="Заголовок №4_"/>
    <w:link w:val="42"/>
    <w:rsid w:val="00F75188"/>
    <w:rPr>
      <w:rFonts w:ascii="Times New Roman" w:hAnsi="Times New Roman"/>
      <w:spacing w:val="1"/>
      <w:sz w:val="25"/>
      <w:szCs w:val="25"/>
      <w:shd w:val="clear" w:color="auto" w:fill="FFFFFF"/>
    </w:rPr>
  </w:style>
  <w:style w:type="paragraph" w:customStyle="1" w:styleId="42">
    <w:name w:val="Заголовок №4"/>
    <w:basedOn w:val="a"/>
    <w:link w:val="41"/>
    <w:rsid w:val="00F75188"/>
    <w:pPr>
      <w:widowControl w:val="0"/>
      <w:shd w:val="clear" w:color="auto" w:fill="FFFFFF"/>
      <w:spacing w:before="300" w:after="300" w:line="365" w:lineRule="exact"/>
      <w:outlineLvl w:val="3"/>
    </w:pPr>
    <w:rPr>
      <w:rFonts w:ascii="Times New Roman" w:eastAsiaTheme="minorHAnsi" w:hAnsi="Times New Roman" w:cstheme="minorBidi"/>
      <w:spacing w:val="1"/>
      <w:sz w:val="25"/>
      <w:szCs w:val="25"/>
      <w:lang w:eastAsia="en-US"/>
    </w:rPr>
  </w:style>
  <w:style w:type="character" w:customStyle="1" w:styleId="af7">
    <w:name w:val="Основной текст + Полужирный"/>
    <w:rsid w:val="00F75188"/>
    <w:rPr>
      <w:rFonts w:ascii="Times New Roman" w:hAnsi="Times New Roman" w:cs="Times New Roman"/>
      <w:b/>
      <w:bCs/>
      <w:spacing w:val="1"/>
      <w:sz w:val="22"/>
      <w:szCs w:val="22"/>
      <w:u w:val="none"/>
    </w:rPr>
  </w:style>
  <w:style w:type="character" w:customStyle="1" w:styleId="SegoeUI">
    <w:name w:val="Основной текст + Segoe UI"/>
    <w:aliases w:val="10 pt,Интервал 1 pt"/>
    <w:rsid w:val="00F75188"/>
    <w:rPr>
      <w:rFonts w:ascii="Segoe UI" w:hAnsi="Segoe UI" w:cs="Segoe UI"/>
      <w:spacing w:val="26"/>
      <w:sz w:val="20"/>
      <w:szCs w:val="20"/>
      <w:u w:val="none"/>
    </w:rPr>
  </w:style>
  <w:style w:type="character" w:customStyle="1" w:styleId="11">
    <w:name w:val="Заголовок №1_"/>
    <w:link w:val="12"/>
    <w:rsid w:val="00F75188"/>
    <w:rPr>
      <w:rFonts w:ascii="Times New Roman" w:hAnsi="Times New Roman"/>
      <w:b/>
      <w:bCs/>
      <w:sz w:val="44"/>
      <w:szCs w:val="44"/>
      <w:shd w:val="clear" w:color="auto" w:fill="FFFFFF"/>
    </w:rPr>
  </w:style>
  <w:style w:type="paragraph" w:customStyle="1" w:styleId="12">
    <w:name w:val="Заголовок №1"/>
    <w:basedOn w:val="a"/>
    <w:link w:val="11"/>
    <w:rsid w:val="00F75188"/>
    <w:pPr>
      <w:widowControl w:val="0"/>
      <w:shd w:val="clear" w:color="auto" w:fill="FFFFFF"/>
      <w:spacing w:after="120" w:line="552" w:lineRule="exact"/>
      <w:jc w:val="both"/>
      <w:outlineLvl w:val="0"/>
    </w:pPr>
    <w:rPr>
      <w:rFonts w:ascii="Times New Roman" w:eastAsiaTheme="minorHAnsi" w:hAnsi="Times New Roman" w:cstheme="minorBidi"/>
      <w:b/>
      <w:bCs/>
      <w:sz w:val="44"/>
      <w:szCs w:val="44"/>
      <w:lang w:eastAsia="en-US"/>
    </w:rPr>
  </w:style>
  <w:style w:type="character" w:customStyle="1" w:styleId="26">
    <w:name w:val="Заголовок №2_"/>
    <w:link w:val="27"/>
    <w:rsid w:val="00F75188"/>
    <w:rPr>
      <w:rFonts w:ascii="Times New Roman" w:hAnsi="Times New Roman"/>
      <w:b/>
      <w:bCs/>
      <w:spacing w:val="2"/>
      <w:sz w:val="33"/>
      <w:szCs w:val="33"/>
      <w:shd w:val="clear" w:color="auto" w:fill="FFFFFF"/>
    </w:rPr>
  </w:style>
  <w:style w:type="paragraph" w:customStyle="1" w:styleId="27">
    <w:name w:val="Заголовок №2"/>
    <w:basedOn w:val="a"/>
    <w:link w:val="26"/>
    <w:rsid w:val="00F75188"/>
    <w:pPr>
      <w:widowControl w:val="0"/>
      <w:shd w:val="clear" w:color="auto" w:fill="FFFFFF"/>
      <w:spacing w:before="120" w:after="360" w:line="240" w:lineRule="atLeast"/>
      <w:outlineLvl w:val="1"/>
    </w:pPr>
    <w:rPr>
      <w:rFonts w:ascii="Times New Roman" w:eastAsiaTheme="minorHAnsi" w:hAnsi="Times New Roman" w:cstheme="minorBidi"/>
      <w:b/>
      <w:bCs/>
      <w:spacing w:val="2"/>
      <w:sz w:val="33"/>
      <w:szCs w:val="33"/>
      <w:lang w:eastAsia="en-US"/>
    </w:rPr>
  </w:style>
  <w:style w:type="character" w:customStyle="1" w:styleId="13">
    <w:name w:val="Основной текст + Полужирный1"/>
    <w:rsid w:val="00F75188"/>
    <w:rPr>
      <w:rFonts w:ascii="Times New Roman" w:hAnsi="Times New Roman" w:cs="Times New Roman"/>
      <w:b/>
      <w:bCs/>
      <w:spacing w:val="1"/>
      <w:sz w:val="22"/>
      <w:szCs w:val="22"/>
      <w:u w:val="none"/>
      <w:lang w:val="en-US" w:eastAsia="en-US"/>
    </w:rPr>
  </w:style>
  <w:style w:type="character" w:customStyle="1" w:styleId="28">
    <w:name w:val="Основной текст (2)_"/>
    <w:link w:val="29"/>
    <w:rsid w:val="00F75188"/>
    <w:rPr>
      <w:rFonts w:ascii="Times New Roman" w:hAnsi="Times New Roman"/>
      <w:b/>
      <w:bCs/>
      <w:spacing w:val="1"/>
      <w:shd w:val="clear" w:color="auto" w:fill="FFFFFF"/>
    </w:rPr>
  </w:style>
  <w:style w:type="paragraph" w:customStyle="1" w:styleId="29">
    <w:name w:val="Основной текст (2)"/>
    <w:basedOn w:val="a"/>
    <w:link w:val="28"/>
    <w:rsid w:val="00F75188"/>
    <w:pPr>
      <w:widowControl w:val="0"/>
      <w:shd w:val="clear" w:color="auto" w:fill="FFFFFF"/>
      <w:spacing w:after="360" w:line="240" w:lineRule="atLeast"/>
    </w:pPr>
    <w:rPr>
      <w:rFonts w:ascii="Times New Roman" w:eastAsiaTheme="minorHAnsi" w:hAnsi="Times New Roman" w:cstheme="minorBidi"/>
      <w:b/>
      <w:bCs/>
      <w:spacing w:val="1"/>
      <w:lang w:eastAsia="en-US"/>
    </w:rPr>
  </w:style>
  <w:style w:type="character" w:customStyle="1" w:styleId="10pt">
    <w:name w:val="Основной текст + 10 pt"/>
    <w:aliases w:val="Интервал 0 pt1"/>
    <w:rsid w:val="00F75188"/>
    <w:rPr>
      <w:rFonts w:ascii="Times New Roman" w:hAnsi="Times New Roman" w:cs="Times New Roman"/>
      <w:spacing w:val="9"/>
      <w:sz w:val="20"/>
      <w:szCs w:val="20"/>
      <w:u w:val="none"/>
    </w:rPr>
  </w:style>
  <w:style w:type="character" w:customStyle="1" w:styleId="af8">
    <w:name w:val="Подпись к таблице_"/>
    <w:link w:val="af9"/>
    <w:rsid w:val="00F75188"/>
    <w:rPr>
      <w:rFonts w:ascii="Times New Roman" w:hAnsi="Times New Roman"/>
      <w:b/>
      <w:bCs/>
      <w:spacing w:val="1"/>
      <w:shd w:val="clear" w:color="auto" w:fill="FFFFFF"/>
    </w:rPr>
  </w:style>
  <w:style w:type="paragraph" w:customStyle="1" w:styleId="af9">
    <w:name w:val="Подпись к таблице"/>
    <w:basedOn w:val="a"/>
    <w:link w:val="af8"/>
    <w:rsid w:val="00F75188"/>
    <w:pPr>
      <w:widowControl w:val="0"/>
      <w:shd w:val="clear" w:color="auto" w:fill="FFFFFF"/>
      <w:spacing w:after="0" w:line="240" w:lineRule="atLeast"/>
    </w:pPr>
    <w:rPr>
      <w:rFonts w:ascii="Times New Roman" w:eastAsiaTheme="minorHAnsi" w:hAnsi="Times New Roman" w:cstheme="minorBidi"/>
      <w:b/>
      <w:bCs/>
      <w:spacing w:val="1"/>
      <w:lang w:eastAsia="en-US"/>
    </w:rPr>
  </w:style>
  <w:style w:type="paragraph" w:customStyle="1" w:styleId="content1">
    <w:name w:val="content1"/>
    <w:basedOn w:val="a"/>
    <w:rsid w:val="00F75188"/>
    <w:pPr>
      <w:spacing w:before="100" w:beforeAutospacing="1" w:after="100" w:afterAutospacing="1" w:line="240" w:lineRule="auto"/>
    </w:pPr>
    <w:rPr>
      <w:rFonts w:ascii="Times New Roman" w:hAnsi="Times New Roman"/>
      <w:sz w:val="24"/>
      <w:szCs w:val="24"/>
    </w:rPr>
  </w:style>
  <w:style w:type="paragraph" w:customStyle="1" w:styleId="align-center">
    <w:name w:val="align-center"/>
    <w:basedOn w:val="a"/>
    <w:rsid w:val="00F75188"/>
    <w:pPr>
      <w:spacing w:after="223" w:line="240" w:lineRule="auto"/>
      <w:jc w:val="center"/>
    </w:pPr>
    <w:rPr>
      <w:rFonts w:ascii="Times New Roman" w:hAnsi="Times New Roman"/>
      <w:sz w:val="24"/>
      <w:szCs w:val="24"/>
    </w:rPr>
  </w:style>
  <w:style w:type="paragraph" w:customStyle="1" w:styleId="-3">
    <w:name w:val="Пункт-3"/>
    <w:basedOn w:val="a"/>
    <w:rsid w:val="00F75188"/>
    <w:pPr>
      <w:tabs>
        <w:tab w:val="left" w:pos="1701"/>
        <w:tab w:val="num" w:pos="1844"/>
      </w:tabs>
      <w:spacing w:after="0" w:line="288" w:lineRule="auto"/>
      <w:ind w:firstLine="567"/>
      <w:jc w:val="both"/>
    </w:pPr>
    <w:rPr>
      <w:rFonts w:ascii="Times New Roman" w:hAnsi="Times New Roman"/>
      <w:sz w:val="28"/>
      <w:szCs w:val="24"/>
    </w:rPr>
  </w:style>
  <w:style w:type="paragraph" w:styleId="HTML">
    <w:name w:val="HTML Preformatted"/>
    <w:basedOn w:val="a"/>
    <w:link w:val="HTML0"/>
    <w:rsid w:val="00F7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F75188"/>
    <w:rPr>
      <w:rFonts w:ascii="Courier New" w:eastAsia="Times New Roman" w:hAnsi="Courier New" w:cs="Times New Roman"/>
      <w:sz w:val="20"/>
      <w:szCs w:val="20"/>
      <w:lang w:eastAsia="ru-RU"/>
    </w:rPr>
  </w:style>
  <w:style w:type="character" w:customStyle="1" w:styleId="blk">
    <w:name w:val="blk"/>
    <w:rsid w:val="00F75188"/>
  </w:style>
  <w:style w:type="paragraph" w:styleId="afa">
    <w:name w:val="header"/>
    <w:basedOn w:val="a"/>
    <w:link w:val="afb"/>
    <w:uiPriority w:val="99"/>
    <w:unhideWhenUsed/>
    <w:rsid w:val="00F75188"/>
    <w:pPr>
      <w:tabs>
        <w:tab w:val="center" w:pos="4677"/>
        <w:tab w:val="right" w:pos="9355"/>
      </w:tabs>
    </w:pPr>
  </w:style>
  <w:style w:type="character" w:customStyle="1" w:styleId="afb">
    <w:name w:val="Верхний колонтитул Знак"/>
    <w:basedOn w:val="a0"/>
    <w:link w:val="afa"/>
    <w:uiPriority w:val="99"/>
    <w:rsid w:val="00F75188"/>
    <w:rPr>
      <w:rFonts w:ascii="Calibri" w:eastAsia="Times New Roman" w:hAnsi="Calibri" w:cs="Times New Roman"/>
      <w:lang w:eastAsia="ru-RU"/>
    </w:rPr>
  </w:style>
  <w:style w:type="paragraph" w:styleId="afc">
    <w:name w:val="footer"/>
    <w:basedOn w:val="a"/>
    <w:link w:val="afd"/>
    <w:uiPriority w:val="99"/>
    <w:unhideWhenUsed/>
    <w:rsid w:val="00F75188"/>
    <w:pPr>
      <w:tabs>
        <w:tab w:val="center" w:pos="4677"/>
        <w:tab w:val="right" w:pos="9355"/>
      </w:tabs>
    </w:pPr>
  </w:style>
  <w:style w:type="character" w:customStyle="1" w:styleId="afd">
    <w:name w:val="Нижний колонтитул Знак"/>
    <w:basedOn w:val="a0"/>
    <w:link w:val="afc"/>
    <w:uiPriority w:val="99"/>
    <w:rsid w:val="00F75188"/>
    <w:rPr>
      <w:rFonts w:ascii="Calibri" w:eastAsia="Times New Roman" w:hAnsi="Calibri" w:cs="Times New Roman"/>
      <w:lang w:eastAsia="ru-RU"/>
    </w:rPr>
  </w:style>
  <w:style w:type="paragraph" w:customStyle="1" w:styleId="32">
    <w:name w:val="Основной текст3"/>
    <w:basedOn w:val="a"/>
    <w:uiPriority w:val="99"/>
    <w:rsid w:val="00F75188"/>
    <w:pPr>
      <w:widowControl w:val="0"/>
      <w:shd w:val="clear" w:color="auto" w:fill="FFFFFF"/>
      <w:spacing w:before="420" w:after="0" w:line="479" w:lineRule="exact"/>
      <w:ind w:hanging="360"/>
      <w:jc w:val="both"/>
    </w:pPr>
    <w:rPr>
      <w:rFonts w:ascii="Times New Roman" w:hAnsi="Times New Roman"/>
      <w:spacing w:val="6"/>
      <w:sz w:val="20"/>
      <w:szCs w:val="20"/>
    </w:rPr>
  </w:style>
  <w:style w:type="paragraph" w:customStyle="1" w:styleId="afe">
    <w:name w:val="текст"/>
    <w:rsid w:val="00F75188"/>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character" w:customStyle="1" w:styleId="footercopy">
    <w:name w:val="footercopy"/>
    <w:basedOn w:val="a0"/>
    <w:rsid w:val="00F75188"/>
  </w:style>
  <w:style w:type="character" w:styleId="aff">
    <w:name w:val="annotation reference"/>
    <w:basedOn w:val="a0"/>
    <w:uiPriority w:val="99"/>
    <w:rsid w:val="00F75188"/>
    <w:rPr>
      <w:rFonts w:cs="Times New Roman"/>
      <w:sz w:val="16"/>
      <w:szCs w:val="16"/>
    </w:rPr>
  </w:style>
  <w:style w:type="paragraph" w:styleId="aff0">
    <w:name w:val="annotation text"/>
    <w:basedOn w:val="a"/>
    <w:link w:val="aff1"/>
    <w:uiPriority w:val="99"/>
    <w:rsid w:val="00F75188"/>
    <w:pPr>
      <w:spacing w:after="0" w:line="240" w:lineRule="auto"/>
    </w:pPr>
    <w:rPr>
      <w:rFonts w:ascii="Times New Roman" w:hAnsi="Times New Roman"/>
      <w:sz w:val="20"/>
      <w:szCs w:val="20"/>
    </w:rPr>
  </w:style>
  <w:style w:type="character" w:customStyle="1" w:styleId="aff1">
    <w:name w:val="Текст примечания Знак"/>
    <w:basedOn w:val="a0"/>
    <w:link w:val="aff0"/>
    <w:uiPriority w:val="99"/>
    <w:rsid w:val="00F75188"/>
    <w:rPr>
      <w:rFonts w:ascii="Times New Roman" w:eastAsia="Times New Roman" w:hAnsi="Times New Roman" w:cs="Times New Roman"/>
      <w:sz w:val="20"/>
      <w:szCs w:val="20"/>
      <w:lang w:eastAsia="ru-RU"/>
    </w:rPr>
  </w:style>
  <w:style w:type="character" w:customStyle="1" w:styleId="i-text-lowcase">
    <w:name w:val="i-text-lowcase"/>
    <w:basedOn w:val="a0"/>
    <w:rsid w:val="00F75188"/>
  </w:style>
  <w:style w:type="character" w:customStyle="1" w:styleId="apple-converted-space">
    <w:name w:val="apple-converted-space"/>
    <w:basedOn w:val="a0"/>
    <w:rsid w:val="00F75188"/>
  </w:style>
  <w:style w:type="paragraph" w:styleId="aff2">
    <w:name w:val="Date"/>
    <w:basedOn w:val="a"/>
    <w:next w:val="a"/>
    <w:link w:val="aff3"/>
    <w:rsid w:val="00F75188"/>
    <w:pPr>
      <w:spacing w:after="60" w:line="240" w:lineRule="auto"/>
      <w:jc w:val="both"/>
    </w:pPr>
    <w:rPr>
      <w:rFonts w:ascii="Times New Roman" w:hAnsi="Times New Roman"/>
      <w:sz w:val="24"/>
      <w:szCs w:val="24"/>
    </w:rPr>
  </w:style>
  <w:style w:type="character" w:customStyle="1" w:styleId="aff3">
    <w:name w:val="Дата Знак"/>
    <w:basedOn w:val="a0"/>
    <w:link w:val="aff2"/>
    <w:rsid w:val="00F75188"/>
    <w:rPr>
      <w:rFonts w:ascii="Times New Roman" w:eastAsia="Times New Roman" w:hAnsi="Times New Roman" w:cs="Times New Roman"/>
      <w:sz w:val="24"/>
      <w:szCs w:val="24"/>
      <w:lang w:eastAsia="ru-RU"/>
    </w:rPr>
  </w:style>
  <w:style w:type="paragraph" w:customStyle="1" w:styleId="CharChar">
    <w:name w:val="Char Char"/>
    <w:basedOn w:val="a"/>
    <w:rsid w:val="00F75188"/>
    <w:pPr>
      <w:spacing w:after="160" w:line="240" w:lineRule="exact"/>
    </w:pPr>
    <w:rPr>
      <w:rFonts w:ascii="Verdana" w:hAnsi="Verdana"/>
      <w:sz w:val="20"/>
      <w:szCs w:val="20"/>
      <w:lang w:val="en-US" w:eastAsia="en-US"/>
    </w:rPr>
  </w:style>
  <w:style w:type="character" w:customStyle="1" w:styleId="aff4">
    <w:name w:val="Тема примечания Знак"/>
    <w:basedOn w:val="aff1"/>
    <w:link w:val="aff5"/>
    <w:uiPriority w:val="99"/>
    <w:semiHidden/>
    <w:rsid w:val="00F75188"/>
    <w:rPr>
      <w:rFonts w:ascii="Calibri" w:eastAsia="Times New Roman" w:hAnsi="Calibri" w:cs="Times New Roman"/>
      <w:b/>
      <w:bCs/>
      <w:sz w:val="20"/>
      <w:szCs w:val="20"/>
      <w:lang w:eastAsia="ru-RU"/>
    </w:rPr>
  </w:style>
  <w:style w:type="paragraph" w:styleId="aff5">
    <w:name w:val="annotation subject"/>
    <w:basedOn w:val="aff0"/>
    <w:next w:val="aff0"/>
    <w:link w:val="aff4"/>
    <w:uiPriority w:val="99"/>
    <w:semiHidden/>
    <w:unhideWhenUsed/>
    <w:rsid w:val="00F75188"/>
    <w:pPr>
      <w:spacing w:after="200"/>
    </w:pPr>
    <w:rPr>
      <w:rFonts w:ascii="Calibri" w:hAnsi="Calibri"/>
      <w:b/>
      <w:bCs/>
    </w:rPr>
  </w:style>
  <w:style w:type="character" w:customStyle="1" w:styleId="aff6">
    <w:name w:val="Не вступил в силу"/>
    <w:rsid w:val="00D52B0B"/>
    <w:rPr>
      <w:rFonts w:cs="Times New Roman"/>
      <w:color w:val="008080"/>
      <w:sz w:val="20"/>
      <w:szCs w:val="20"/>
    </w:rPr>
  </w:style>
  <w:style w:type="paragraph" w:styleId="aff7">
    <w:name w:val="Body Text Indent"/>
    <w:basedOn w:val="a"/>
    <w:link w:val="aff8"/>
    <w:uiPriority w:val="99"/>
    <w:unhideWhenUsed/>
    <w:rsid w:val="00C2490E"/>
    <w:pPr>
      <w:spacing w:after="120"/>
      <w:ind w:left="283"/>
    </w:pPr>
  </w:style>
  <w:style w:type="character" w:customStyle="1" w:styleId="aff8">
    <w:name w:val="Основной текст с отступом Знак"/>
    <w:basedOn w:val="a0"/>
    <w:link w:val="aff7"/>
    <w:uiPriority w:val="99"/>
    <w:rsid w:val="00C2490E"/>
    <w:rPr>
      <w:rFonts w:ascii="Calibri" w:eastAsia="Times New Roman" w:hAnsi="Calibri" w:cs="Times New Roman"/>
      <w:lang w:eastAsia="ru-RU"/>
    </w:rPr>
  </w:style>
  <w:style w:type="paragraph" w:styleId="2a">
    <w:name w:val="Body Text Indent 2"/>
    <w:basedOn w:val="a"/>
    <w:link w:val="2b"/>
    <w:uiPriority w:val="99"/>
    <w:semiHidden/>
    <w:unhideWhenUsed/>
    <w:rsid w:val="00C2490E"/>
    <w:pPr>
      <w:spacing w:after="120" w:line="480" w:lineRule="auto"/>
      <w:ind w:left="283"/>
    </w:pPr>
  </w:style>
  <w:style w:type="character" w:customStyle="1" w:styleId="2b">
    <w:name w:val="Основной текст с отступом 2 Знак"/>
    <w:basedOn w:val="a0"/>
    <w:link w:val="2a"/>
    <w:uiPriority w:val="99"/>
    <w:semiHidden/>
    <w:rsid w:val="00C2490E"/>
    <w:rPr>
      <w:rFonts w:ascii="Calibri" w:eastAsia="Times New Roman" w:hAnsi="Calibri" w:cs="Times New Roman"/>
      <w:lang w:eastAsia="ru-RU"/>
    </w:rPr>
  </w:style>
  <w:style w:type="character" w:styleId="aff9">
    <w:name w:val="page number"/>
    <w:rsid w:val="00C2490E"/>
    <w:rPr>
      <w:rFonts w:ascii="Times New Roman" w:hAnsi="Times New Roman" w:cs="Times New Roman"/>
    </w:rPr>
  </w:style>
  <w:style w:type="paragraph" w:customStyle="1" w:styleId="110">
    <w:name w:val="заголовок 11"/>
    <w:basedOn w:val="a"/>
    <w:next w:val="a"/>
    <w:rsid w:val="00C2490E"/>
    <w:pPr>
      <w:keepNext/>
      <w:spacing w:after="0" w:line="240" w:lineRule="auto"/>
      <w:jc w:val="center"/>
    </w:pPr>
    <w:rPr>
      <w:rFonts w:ascii="Times New Roman" w:hAnsi="Times New Roman"/>
      <w:sz w:val="24"/>
      <w:szCs w:val="20"/>
    </w:rPr>
  </w:style>
  <w:style w:type="character" w:customStyle="1" w:styleId="a4">
    <w:name w:val="Абзац списка Знак"/>
    <w:aliases w:val="Lists Знак,FooterText Знак,numbered Знак,Paragraphe de liste1 Знак,Bulletr List Paragraph Знак,列出段落 Знак,列出段落1 Знак,Parágrafo da Lista1 Знак,リスト段落1 Знак,List Paragraph11 Знак,Colorful List - Accent 11 Знак,???? Знак,????1 Знак"/>
    <w:basedOn w:val="a0"/>
    <w:link w:val="a3"/>
    <w:uiPriority w:val="34"/>
    <w:rsid w:val="00C2490E"/>
    <w:rPr>
      <w:rFonts w:ascii="Calibri" w:eastAsia="Times New Roman" w:hAnsi="Calibri" w:cs="Times New Roman"/>
      <w:lang w:eastAsia="ru-RU"/>
    </w:rPr>
  </w:style>
  <w:style w:type="table" w:styleId="affa">
    <w:name w:val="Table Grid"/>
    <w:basedOn w:val="a1"/>
    <w:uiPriority w:val="59"/>
    <w:rsid w:val="00C42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Цветовое выделение"/>
    <w:uiPriority w:val="99"/>
    <w:rsid w:val="001B6CF1"/>
    <w:rPr>
      <w:b/>
      <w:color w:val="26282F"/>
      <w:sz w:val="26"/>
    </w:rPr>
  </w:style>
  <w:style w:type="character" w:customStyle="1" w:styleId="affc">
    <w:name w:val="Гипертекстовая ссылка"/>
    <w:uiPriority w:val="99"/>
    <w:rsid w:val="001B6CF1"/>
    <w:rPr>
      <w:rFonts w:cs="Times New Roman"/>
      <w:b w:val="0"/>
      <w:color w:val="106BBE"/>
      <w:sz w:val="26"/>
    </w:rPr>
  </w:style>
  <w:style w:type="paragraph" w:customStyle="1" w:styleId="s1">
    <w:name w:val="s_1"/>
    <w:basedOn w:val="a"/>
    <w:rsid w:val="00601BE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8207679">
      <w:bodyDiv w:val="1"/>
      <w:marLeft w:val="0"/>
      <w:marRight w:val="0"/>
      <w:marTop w:val="0"/>
      <w:marBottom w:val="0"/>
      <w:divBdr>
        <w:top w:val="none" w:sz="0" w:space="0" w:color="auto"/>
        <w:left w:val="none" w:sz="0" w:space="0" w:color="auto"/>
        <w:bottom w:val="none" w:sz="0" w:space="0" w:color="auto"/>
        <w:right w:val="none" w:sz="0" w:space="0" w:color="auto"/>
      </w:divBdr>
    </w:div>
    <w:div w:id="207573112">
      <w:bodyDiv w:val="1"/>
      <w:marLeft w:val="0"/>
      <w:marRight w:val="0"/>
      <w:marTop w:val="0"/>
      <w:marBottom w:val="0"/>
      <w:divBdr>
        <w:top w:val="none" w:sz="0" w:space="0" w:color="auto"/>
        <w:left w:val="none" w:sz="0" w:space="0" w:color="auto"/>
        <w:bottom w:val="none" w:sz="0" w:space="0" w:color="auto"/>
        <w:right w:val="none" w:sz="0" w:space="0" w:color="auto"/>
      </w:divBdr>
    </w:div>
    <w:div w:id="334068373">
      <w:bodyDiv w:val="1"/>
      <w:marLeft w:val="0"/>
      <w:marRight w:val="0"/>
      <w:marTop w:val="0"/>
      <w:marBottom w:val="0"/>
      <w:divBdr>
        <w:top w:val="none" w:sz="0" w:space="0" w:color="auto"/>
        <w:left w:val="none" w:sz="0" w:space="0" w:color="auto"/>
        <w:bottom w:val="none" w:sz="0" w:space="0" w:color="auto"/>
        <w:right w:val="none" w:sz="0" w:space="0" w:color="auto"/>
      </w:divBdr>
    </w:div>
    <w:div w:id="601492985">
      <w:bodyDiv w:val="1"/>
      <w:marLeft w:val="0"/>
      <w:marRight w:val="0"/>
      <w:marTop w:val="0"/>
      <w:marBottom w:val="0"/>
      <w:divBdr>
        <w:top w:val="none" w:sz="0" w:space="0" w:color="auto"/>
        <w:left w:val="none" w:sz="0" w:space="0" w:color="auto"/>
        <w:bottom w:val="none" w:sz="0" w:space="0" w:color="auto"/>
        <w:right w:val="none" w:sz="0" w:space="0" w:color="auto"/>
      </w:divBdr>
    </w:div>
    <w:div w:id="969483119">
      <w:bodyDiv w:val="1"/>
      <w:marLeft w:val="0"/>
      <w:marRight w:val="0"/>
      <w:marTop w:val="0"/>
      <w:marBottom w:val="0"/>
      <w:divBdr>
        <w:top w:val="none" w:sz="0" w:space="0" w:color="auto"/>
        <w:left w:val="none" w:sz="0" w:space="0" w:color="auto"/>
        <w:bottom w:val="none" w:sz="0" w:space="0" w:color="auto"/>
        <w:right w:val="none" w:sz="0" w:space="0" w:color="auto"/>
      </w:divBdr>
    </w:div>
    <w:div w:id="1398671162">
      <w:bodyDiv w:val="1"/>
      <w:marLeft w:val="0"/>
      <w:marRight w:val="0"/>
      <w:marTop w:val="0"/>
      <w:marBottom w:val="0"/>
      <w:divBdr>
        <w:top w:val="none" w:sz="0" w:space="0" w:color="auto"/>
        <w:left w:val="none" w:sz="0" w:space="0" w:color="auto"/>
        <w:bottom w:val="none" w:sz="0" w:space="0" w:color="auto"/>
        <w:right w:val="none" w:sz="0" w:space="0" w:color="auto"/>
      </w:divBdr>
    </w:div>
    <w:div w:id="1410737707">
      <w:bodyDiv w:val="1"/>
      <w:marLeft w:val="0"/>
      <w:marRight w:val="0"/>
      <w:marTop w:val="0"/>
      <w:marBottom w:val="0"/>
      <w:divBdr>
        <w:top w:val="none" w:sz="0" w:space="0" w:color="auto"/>
        <w:left w:val="none" w:sz="0" w:space="0" w:color="auto"/>
        <w:bottom w:val="none" w:sz="0" w:space="0" w:color="auto"/>
        <w:right w:val="none" w:sz="0" w:space="0" w:color="auto"/>
      </w:divBdr>
    </w:div>
    <w:div w:id="1511946648">
      <w:bodyDiv w:val="1"/>
      <w:marLeft w:val="0"/>
      <w:marRight w:val="0"/>
      <w:marTop w:val="0"/>
      <w:marBottom w:val="0"/>
      <w:divBdr>
        <w:top w:val="none" w:sz="0" w:space="0" w:color="auto"/>
        <w:left w:val="none" w:sz="0" w:space="0" w:color="auto"/>
        <w:bottom w:val="none" w:sz="0" w:space="0" w:color="auto"/>
        <w:right w:val="none" w:sz="0" w:space="0" w:color="auto"/>
      </w:divBdr>
    </w:div>
    <w:div w:id="1555048722">
      <w:bodyDiv w:val="1"/>
      <w:marLeft w:val="0"/>
      <w:marRight w:val="0"/>
      <w:marTop w:val="0"/>
      <w:marBottom w:val="0"/>
      <w:divBdr>
        <w:top w:val="none" w:sz="0" w:space="0" w:color="auto"/>
        <w:left w:val="none" w:sz="0" w:space="0" w:color="auto"/>
        <w:bottom w:val="none" w:sz="0" w:space="0" w:color="auto"/>
        <w:right w:val="none" w:sz="0" w:space="0" w:color="auto"/>
      </w:divBdr>
    </w:div>
    <w:div w:id="184412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oter" Target="footer5.xml"/><Relationship Id="rId8" Type="http://schemas.openxmlformats.org/officeDocument/2006/relationships/hyperlink" Target="http://www.utp.sberbank-ast.ru" TargetMode="Externa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63B48-4511-4EFE-A83F-DCF23DC0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21702</Words>
  <Characters>123708</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TkachenkoAV</dc:creator>
  <cp:lastModifiedBy>KapatsMV</cp:lastModifiedBy>
  <cp:revision>3</cp:revision>
  <cp:lastPrinted>2017-09-07T10:02:00Z</cp:lastPrinted>
  <dcterms:created xsi:type="dcterms:W3CDTF">2019-03-05T09:20:00Z</dcterms:created>
  <dcterms:modified xsi:type="dcterms:W3CDTF">2019-03-06T11:39:00Z</dcterms:modified>
</cp:coreProperties>
</file>